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3C3" w:rsidRPr="00D523C3" w:rsidRDefault="00D523C3" w:rsidP="00D523C3">
      <w:pPr>
        <w:jc w:val="center"/>
        <w:rPr>
          <w:rFonts w:ascii="Times New Roman" w:hAnsi="Times New Roman" w:cs="Times New Roman"/>
          <w:b/>
          <w:bCs/>
          <w:sz w:val="28"/>
          <w:szCs w:val="28"/>
        </w:rPr>
      </w:pPr>
      <w:r w:rsidRPr="00D523C3">
        <w:rPr>
          <w:rFonts w:ascii="Times New Roman" w:hAnsi="Times New Roman" w:cs="Times New Roman"/>
          <w:b/>
          <w:bCs/>
          <w:sz w:val="28"/>
          <w:szCs w:val="28"/>
        </w:rPr>
        <w:t>Экзаменационные билеты</w:t>
      </w:r>
      <w:r w:rsidRPr="00D523C3">
        <w:rPr>
          <w:rFonts w:ascii="Times New Roman" w:hAnsi="Times New Roman" w:cs="Times New Roman"/>
          <w:b/>
          <w:bCs/>
          <w:sz w:val="28"/>
          <w:szCs w:val="28"/>
        </w:rPr>
        <w:br/>
        <w:t>для проверки знаний по охране труда</w:t>
      </w:r>
      <w:r w:rsidRPr="00D523C3">
        <w:rPr>
          <w:rFonts w:ascii="Times New Roman" w:hAnsi="Times New Roman" w:cs="Times New Roman"/>
          <w:b/>
          <w:bCs/>
          <w:sz w:val="28"/>
          <w:szCs w:val="28"/>
        </w:rPr>
        <w:br/>
        <w:t>у педагогических работников</w:t>
      </w:r>
    </w:p>
    <w:p w:rsidR="00D523C3" w:rsidRPr="00F40042" w:rsidRDefault="00D523C3" w:rsidP="00D523C3">
      <w:pPr>
        <w:rPr>
          <w:rFonts w:ascii="Times New Roman" w:hAnsi="Times New Roman" w:cs="Times New Roman"/>
          <w:i/>
          <w:sz w:val="24"/>
          <w:szCs w:val="24"/>
          <w:u w:val="single"/>
        </w:rPr>
      </w:pPr>
      <w:r w:rsidRPr="00D523C3">
        <w:rPr>
          <w:rFonts w:ascii="Times New Roman" w:hAnsi="Times New Roman" w:cs="Times New Roman"/>
          <w:sz w:val="24"/>
          <w:szCs w:val="24"/>
        </w:rPr>
        <w:br/>
      </w:r>
      <w:r w:rsidRPr="00F40042">
        <w:rPr>
          <w:rFonts w:ascii="Times New Roman" w:hAnsi="Times New Roman" w:cs="Times New Roman"/>
          <w:i/>
          <w:sz w:val="24"/>
          <w:szCs w:val="24"/>
          <w:u w:val="single"/>
        </w:rPr>
        <w:t xml:space="preserve">В экзаменационные </w:t>
      </w:r>
      <w:r w:rsidRPr="00F40042">
        <w:rPr>
          <w:rFonts w:ascii="Times New Roman" w:hAnsi="Times New Roman" w:cs="Times New Roman"/>
          <w:bCs/>
          <w:i/>
          <w:sz w:val="24"/>
          <w:szCs w:val="24"/>
          <w:u w:val="single"/>
        </w:rPr>
        <w:t>билеты по охране труда для педагогов</w:t>
      </w:r>
      <w:r w:rsidRPr="00F40042">
        <w:rPr>
          <w:rFonts w:ascii="Times New Roman" w:hAnsi="Times New Roman" w:cs="Times New Roman"/>
          <w:i/>
          <w:sz w:val="24"/>
          <w:szCs w:val="24"/>
          <w:u w:val="single"/>
        </w:rPr>
        <w:t xml:space="preserve"> входят по 4 вопроса с ответами для проведения в школе проверки знаний учителей и иных педагогических работников в рамках организации обучения требований охраны труда. Билеты содержат вопросы из области охраны труда, пожарной и электробезопасности, оказания первой помощи пострадавшим, а также трудового законодательства РФ.</w:t>
      </w:r>
      <w:r w:rsidRPr="00F40042">
        <w:rPr>
          <w:rFonts w:ascii="Times New Roman" w:hAnsi="Times New Roman" w:cs="Times New Roman"/>
          <w:i/>
          <w:sz w:val="24"/>
          <w:szCs w:val="24"/>
          <w:u w:val="single"/>
        </w:rPr>
        <w:br/>
        <w:t xml:space="preserve">Билеты утверждаются </w:t>
      </w:r>
      <w:hyperlink r:id="rId5" w:tgtFrame="_blank" w:history="1">
        <w:r w:rsidRPr="00F40042">
          <w:rPr>
            <w:rStyle w:val="a3"/>
            <w:rFonts w:ascii="Times New Roman" w:hAnsi="Times New Roman" w:cs="Times New Roman"/>
            <w:i/>
            <w:color w:val="auto"/>
            <w:sz w:val="24"/>
            <w:szCs w:val="24"/>
          </w:rPr>
          <w:t>приказом об организации обучения по охране труда в школе</w:t>
        </w:r>
      </w:hyperlink>
      <w:r w:rsidR="00A15279" w:rsidRPr="00F40042">
        <w:rPr>
          <w:rStyle w:val="a3"/>
          <w:rFonts w:ascii="Times New Roman" w:hAnsi="Times New Roman" w:cs="Times New Roman"/>
          <w:i/>
          <w:color w:val="auto"/>
          <w:sz w:val="24"/>
          <w:szCs w:val="24"/>
        </w:rPr>
        <w:t>.</w:t>
      </w:r>
    </w:p>
    <w:p w:rsidR="00D523C3" w:rsidRPr="00D523C3" w:rsidRDefault="00D523C3" w:rsidP="00D523C3">
      <w:pPr>
        <w:rPr>
          <w:rFonts w:ascii="Times New Roman" w:hAnsi="Times New Roman" w:cs="Times New Roman"/>
          <w:b/>
          <w:bCs/>
          <w:sz w:val="24"/>
          <w:szCs w:val="24"/>
        </w:rPr>
      </w:pPr>
      <w:r w:rsidRPr="00D523C3">
        <w:rPr>
          <w:rFonts w:ascii="Times New Roman" w:hAnsi="Times New Roman" w:cs="Times New Roman"/>
          <w:b/>
          <w:bCs/>
          <w:sz w:val="24"/>
          <w:szCs w:val="24"/>
        </w:rPr>
        <w:t>БИЛЕТ № 1</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t xml:space="preserve">1. </w:t>
      </w:r>
      <w:r w:rsidRPr="00F40042">
        <w:rPr>
          <w:rFonts w:ascii="Times New Roman" w:hAnsi="Times New Roman" w:cs="Times New Roman"/>
          <w:b/>
          <w:bCs/>
          <w:sz w:val="24"/>
          <w:szCs w:val="24"/>
          <w:u w:val="single"/>
        </w:rPr>
        <w:t>Понятие «охрана труда». Основные принципы охраны труда</w:t>
      </w:r>
      <w:r w:rsidRPr="00F40042">
        <w:rPr>
          <w:rFonts w:ascii="Times New Roman" w:hAnsi="Times New Roman" w:cs="Times New Roman"/>
          <w:b/>
          <w:sz w:val="24"/>
          <w:szCs w:val="24"/>
          <w:u w:val="single"/>
        </w:rPr>
        <w:br/>
      </w:r>
      <w:r w:rsidRPr="00D523C3">
        <w:rPr>
          <w:rFonts w:ascii="Times New Roman" w:hAnsi="Times New Roman" w:cs="Times New Roman"/>
          <w:i/>
          <w:iCs/>
          <w:sz w:val="24"/>
          <w:szCs w:val="24"/>
        </w:rPr>
        <w:t>Охрана труда</w:t>
      </w:r>
      <w:r w:rsidRPr="00D523C3">
        <w:rPr>
          <w:rFonts w:ascii="Times New Roman" w:hAnsi="Times New Roman" w:cs="Times New Roman"/>
          <w:sz w:val="24"/>
          <w:szCs w:val="24"/>
        </w:rPr>
        <w:t xml:space="preserve"> - это система сохранения жизни и здоровья работников в процессе трудовой деятельности, включающая в себя правовые, социально-экономические, организационно-технические, санитарно-гигиенические, лечебно-профилактические, реабилитационные и иные мероприятия (ст. 209 Трудового кодекса РФ).</w:t>
      </w:r>
      <w:r w:rsidRPr="00D523C3">
        <w:rPr>
          <w:rFonts w:ascii="Times New Roman" w:hAnsi="Times New Roman" w:cs="Times New Roman"/>
          <w:sz w:val="24"/>
          <w:szCs w:val="24"/>
        </w:rPr>
        <w:br/>
      </w:r>
      <w:ins w:id="0" w:author="Unknown">
        <w:r w:rsidRPr="00D523C3">
          <w:rPr>
            <w:rFonts w:ascii="Times New Roman" w:hAnsi="Times New Roman" w:cs="Times New Roman"/>
            <w:sz w:val="24"/>
            <w:szCs w:val="24"/>
            <w:u w:val="single"/>
          </w:rPr>
          <w:t>Основными принципами охраны труда как системы мероприятий являются:</w:t>
        </w:r>
      </w:ins>
    </w:p>
    <w:p w:rsidR="00D523C3" w:rsidRPr="00D523C3" w:rsidRDefault="00D523C3" w:rsidP="00D523C3">
      <w:pPr>
        <w:numPr>
          <w:ilvl w:val="0"/>
          <w:numId w:val="1"/>
        </w:numPr>
        <w:rPr>
          <w:rFonts w:ascii="Times New Roman" w:hAnsi="Times New Roman" w:cs="Times New Roman"/>
          <w:sz w:val="24"/>
          <w:szCs w:val="24"/>
        </w:rPr>
      </w:pPr>
      <w:r w:rsidRPr="00D523C3">
        <w:rPr>
          <w:rFonts w:ascii="Times New Roman" w:hAnsi="Times New Roman" w:cs="Times New Roman"/>
          <w:sz w:val="24"/>
          <w:szCs w:val="24"/>
        </w:rPr>
        <w:t>обеспечение сохранения жизни, здоровья и трудоспособности работников в процессе трудовой деятельности;</w:t>
      </w:r>
    </w:p>
    <w:p w:rsidR="00D523C3" w:rsidRPr="00D523C3" w:rsidRDefault="00D523C3" w:rsidP="00D523C3">
      <w:pPr>
        <w:numPr>
          <w:ilvl w:val="0"/>
          <w:numId w:val="1"/>
        </w:numPr>
        <w:rPr>
          <w:rFonts w:ascii="Times New Roman" w:hAnsi="Times New Roman" w:cs="Times New Roman"/>
          <w:sz w:val="24"/>
          <w:szCs w:val="24"/>
        </w:rPr>
      </w:pPr>
      <w:r w:rsidRPr="00D523C3">
        <w:rPr>
          <w:rFonts w:ascii="Times New Roman" w:hAnsi="Times New Roman" w:cs="Times New Roman"/>
          <w:sz w:val="24"/>
          <w:szCs w:val="24"/>
        </w:rPr>
        <w:t>социальное партнерство работодателей и работников в сфере охраны труда;</w:t>
      </w:r>
    </w:p>
    <w:p w:rsidR="00D523C3" w:rsidRPr="00D523C3" w:rsidRDefault="00D523C3" w:rsidP="00D523C3">
      <w:pPr>
        <w:numPr>
          <w:ilvl w:val="0"/>
          <w:numId w:val="1"/>
        </w:numPr>
        <w:rPr>
          <w:rFonts w:ascii="Times New Roman" w:hAnsi="Times New Roman" w:cs="Times New Roman"/>
          <w:sz w:val="24"/>
          <w:szCs w:val="24"/>
        </w:rPr>
      </w:pPr>
      <w:r w:rsidRPr="00D523C3">
        <w:rPr>
          <w:rFonts w:ascii="Times New Roman" w:hAnsi="Times New Roman" w:cs="Times New Roman"/>
          <w:sz w:val="24"/>
          <w:szCs w:val="24"/>
        </w:rPr>
        <w:t>гарантии защиты права работников на труд в условиях, соответствующих требованиям охраны труда;</w:t>
      </w:r>
    </w:p>
    <w:p w:rsidR="00D523C3" w:rsidRPr="00D523C3" w:rsidRDefault="00D523C3" w:rsidP="00D523C3">
      <w:pPr>
        <w:numPr>
          <w:ilvl w:val="0"/>
          <w:numId w:val="1"/>
        </w:numPr>
        <w:rPr>
          <w:rFonts w:ascii="Times New Roman" w:hAnsi="Times New Roman" w:cs="Times New Roman"/>
          <w:sz w:val="24"/>
          <w:szCs w:val="24"/>
        </w:rPr>
      </w:pPr>
      <w:r w:rsidRPr="00D523C3">
        <w:rPr>
          <w:rFonts w:ascii="Times New Roman" w:hAnsi="Times New Roman" w:cs="Times New Roman"/>
          <w:sz w:val="24"/>
          <w:szCs w:val="24"/>
        </w:rPr>
        <w:t>определение и выплаты компенсаций за тяжелые работы и работы с вредными и (или) опасными условиями труда;</w:t>
      </w:r>
    </w:p>
    <w:p w:rsidR="00D523C3" w:rsidRPr="00D523C3" w:rsidRDefault="00D523C3" w:rsidP="00D523C3">
      <w:pPr>
        <w:numPr>
          <w:ilvl w:val="0"/>
          <w:numId w:val="1"/>
        </w:numPr>
        <w:rPr>
          <w:rFonts w:ascii="Times New Roman" w:hAnsi="Times New Roman" w:cs="Times New Roman"/>
          <w:sz w:val="24"/>
          <w:szCs w:val="24"/>
        </w:rPr>
      </w:pPr>
      <w:r w:rsidRPr="00D523C3">
        <w:rPr>
          <w:rFonts w:ascii="Times New Roman" w:hAnsi="Times New Roman" w:cs="Times New Roman"/>
          <w:sz w:val="24"/>
          <w:szCs w:val="24"/>
        </w:rPr>
        <w:t>социальное страхование работников от несчастных случаев и профессиональных заболеваний;</w:t>
      </w:r>
    </w:p>
    <w:p w:rsidR="00D523C3" w:rsidRPr="00D523C3" w:rsidRDefault="00D523C3" w:rsidP="00D523C3">
      <w:pPr>
        <w:numPr>
          <w:ilvl w:val="0"/>
          <w:numId w:val="1"/>
        </w:numPr>
        <w:rPr>
          <w:rFonts w:ascii="Times New Roman" w:hAnsi="Times New Roman" w:cs="Times New Roman"/>
          <w:sz w:val="24"/>
          <w:szCs w:val="24"/>
        </w:rPr>
      </w:pPr>
      <w:r w:rsidRPr="00D523C3">
        <w:rPr>
          <w:rFonts w:ascii="Times New Roman" w:hAnsi="Times New Roman" w:cs="Times New Roman"/>
          <w:sz w:val="24"/>
          <w:szCs w:val="24"/>
        </w:rPr>
        <w:t>медицинская, социальная и профессиональная реабилитация работников, пострадавших от несчастных случаев на производстве и профессиональных заболеваний.</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t xml:space="preserve">2. </w:t>
      </w:r>
      <w:r w:rsidRPr="00F40042">
        <w:rPr>
          <w:rFonts w:ascii="Times New Roman" w:hAnsi="Times New Roman" w:cs="Times New Roman"/>
          <w:b/>
          <w:bCs/>
          <w:sz w:val="24"/>
          <w:szCs w:val="24"/>
          <w:u w:val="single"/>
        </w:rPr>
        <w:t>Классификация вредных и опасных производственных факторов</w:t>
      </w:r>
      <w:r w:rsidRPr="00F40042">
        <w:rPr>
          <w:rFonts w:ascii="Times New Roman" w:hAnsi="Times New Roman" w:cs="Times New Roman"/>
          <w:b/>
          <w:sz w:val="24"/>
          <w:szCs w:val="24"/>
          <w:u w:val="single"/>
        </w:rPr>
        <w:br/>
      </w:r>
      <w:ins w:id="1" w:author="Unknown">
        <w:r w:rsidRPr="00D523C3">
          <w:rPr>
            <w:rFonts w:ascii="Times New Roman" w:hAnsi="Times New Roman" w:cs="Times New Roman"/>
            <w:sz w:val="24"/>
            <w:szCs w:val="24"/>
            <w:u w:val="single"/>
          </w:rPr>
          <w:t>физические факторы:</w:t>
        </w:r>
      </w:ins>
    </w:p>
    <w:p w:rsidR="00D523C3" w:rsidRPr="00D523C3" w:rsidRDefault="00D523C3" w:rsidP="00D523C3">
      <w:pPr>
        <w:numPr>
          <w:ilvl w:val="0"/>
          <w:numId w:val="2"/>
        </w:numPr>
        <w:rPr>
          <w:rFonts w:ascii="Times New Roman" w:hAnsi="Times New Roman" w:cs="Times New Roman"/>
          <w:sz w:val="24"/>
          <w:szCs w:val="24"/>
        </w:rPr>
      </w:pPr>
      <w:r w:rsidRPr="00D523C3">
        <w:rPr>
          <w:rFonts w:ascii="Times New Roman" w:hAnsi="Times New Roman" w:cs="Times New Roman"/>
          <w:sz w:val="24"/>
          <w:szCs w:val="24"/>
        </w:rPr>
        <w:t>электрический ток;</w:t>
      </w:r>
    </w:p>
    <w:p w:rsidR="00D523C3" w:rsidRPr="00D523C3" w:rsidRDefault="00D523C3" w:rsidP="00D523C3">
      <w:pPr>
        <w:numPr>
          <w:ilvl w:val="0"/>
          <w:numId w:val="2"/>
        </w:numPr>
        <w:rPr>
          <w:rFonts w:ascii="Times New Roman" w:hAnsi="Times New Roman" w:cs="Times New Roman"/>
          <w:sz w:val="24"/>
          <w:szCs w:val="24"/>
        </w:rPr>
      </w:pPr>
      <w:r w:rsidRPr="00D523C3">
        <w:rPr>
          <w:rFonts w:ascii="Times New Roman" w:hAnsi="Times New Roman" w:cs="Times New Roman"/>
          <w:sz w:val="24"/>
          <w:szCs w:val="24"/>
        </w:rPr>
        <w:t>повышенная или пониженная температура воздуха на рабочем месте;</w:t>
      </w:r>
    </w:p>
    <w:p w:rsidR="00D523C3" w:rsidRPr="00D523C3" w:rsidRDefault="00D523C3" w:rsidP="00D523C3">
      <w:pPr>
        <w:numPr>
          <w:ilvl w:val="0"/>
          <w:numId w:val="2"/>
        </w:numPr>
        <w:rPr>
          <w:rFonts w:ascii="Times New Roman" w:hAnsi="Times New Roman" w:cs="Times New Roman"/>
          <w:sz w:val="24"/>
          <w:szCs w:val="24"/>
        </w:rPr>
      </w:pPr>
      <w:r w:rsidRPr="00D523C3">
        <w:rPr>
          <w:rFonts w:ascii="Times New Roman" w:hAnsi="Times New Roman" w:cs="Times New Roman"/>
          <w:sz w:val="24"/>
          <w:szCs w:val="24"/>
        </w:rPr>
        <w:t>высокие влажность и скорость движения воздуха;</w:t>
      </w:r>
    </w:p>
    <w:p w:rsidR="00D523C3" w:rsidRPr="00D523C3" w:rsidRDefault="00D523C3" w:rsidP="00D523C3">
      <w:pPr>
        <w:numPr>
          <w:ilvl w:val="0"/>
          <w:numId w:val="2"/>
        </w:numPr>
        <w:rPr>
          <w:rFonts w:ascii="Times New Roman" w:hAnsi="Times New Roman" w:cs="Times New Roman"/>
          <w:sz w:val="24"/>
          <w:szCs w:val="24"/>
        </w:rPr>
      </w:pPr>
      <w:r w:rsidRPr="00D523C3">
        <w:rPr>
          <w:rFonts w:ascii="Times New Roman" w:hAnsi="Times New Roman" w:cs="Times New Roman"/>
          <w:sz w:val="24"/>
          <w:szCs w:val="24"/>
        </w:rPr>
        <w:t>повышенные уровни шума;</w:t>
      </w:r>
    </w:p>
    <w:p w:rsidR="00D523C3" w:rsidRPr="00D523C3" w:rsidRDefault="00D523C3" w:rsidP="00D523C3">
      <w:pPr>
        <w:numPr>
          <w:ilvl w:val="0"/>
          <w:numId w:val="2"/>
        </w:numPr>
        <w:rPr>
          <w:rFonts w:ascii="Times New Roman" w:hAnsi="Times New Roman" w:cs="Times New Roman"/>
          <w:sz w:val="24"/>
          <w:szCs w:val="24"/>
        </w:rPr>
      </w:pPr>
      <w:r w:rsidRPr="00D523C3">
        <w:rPr>
          <w:rFonts w:ascii="Times New Roman" w:hAnsi="Times New Roman" w:cs="Times New Roman"/>
          <w:sz w:val="24"/>
          <w:szCs w:val="24"/>
        </w:rPr>
        <w:t>повышенные уровни различных излучений - ионизирующих, неионизирующих и электромагнитного поля;</w:t>
      </w:r>
    </w:p>
    <w:p w:rsidR="00D523C3" w:rsidRPr="00D523C3" w:rsidRDefault="00D523C3" w:rsidP="00D523C3">
      <w:pPr>
        <w:numPr>
          <w:ilvl w:val="0"/>
          <w:numId w:val="2"/>
        </w:numPr>
        <w:rPr>
          <w:rFonts w:ascii="Times New Roman" w:hAnsi="Times New Roman" w:cs="Times New Roman"/>
          <w:sz w:val="24"/>
          <w:szCs w:val="24"/>
        </w:rPr>
      </w:pPr>
      <w:r w:rsidRPr="00D523C3">
        <w:rPr>
          <w:rFonts w:ascii="Times New Roman" w:hAnsi="Times New Roman" w:cs="Times New Roman"/>
          <w:sz w:val="24"/>
          <w:szCs w:val="24"/>
        </w:rPr>
        <w:t xml:space="preserve">отлетающие частицы обрабатываемого материала; </w:t>
      </w:r>
    </w:p>
    <w:p w:rsidR="00D523C3" w:rsidRPr="00D523C3" w:rsidRDefault="00D523C3" w:rsidP="00D523C3">
      <w:pPr>
        <w:numPr>
          <w:ilvl w:val="0"/>
          <w:numId w:val="2"/>
        </w:numPr>
        <w:rPr>
          <w:rFonts w:ascii="Times New Roman" w:hAnsi="Times New Roman" w:cs="Times New Roman"/>
          <w:sz w:val="24"/>
          <w:szCs w:val="24"/>
        </w:rPr>
      </w:pPr>
      <w:r w:rsidRPr="00D523C3">
        <w:rPr>
          <w:rFonts w:ascii="Times New Roman" w:hAnsi="Times New Roman" w:cs="Times New Roman"/>
          <w:sz w:val="24"/>
          <w:szCs w:val="24"/>
        </w:rPr>
        <w:t>недостаточная освещенность рабочих мест, проходов;</w:t>
      </w:r>
    </w:p>
    <w:p w:rsidR="00D523C3" w:rsidRPr="00D523C3" w:rsidRDefault="00D523C3" w:rsidP="00D523C3">
      <w:pPr>
        <w:numPr>
          <w:ilvl w:val="0"/>
          <w:numId w:val="2"/>
        </w:numPr>
        <w:rPr>
          <w:rFonts w:ascii="Times New Roman" w:hAnsi="Times New Roman" w:cs="Times New Roman"/>
          <w:sz w:val="24"/>
          <w:szCs w:val="24"/>
        </w:rPr>
      </w:pPr>
      <w:r w:rsidRPr="00D523C3">
        <w:rPr>
          <w:rFonts w:ascii="Times New Roman" w:hAnsi="Times New Roman" w:cs="Times New Roman"/>
          <w:sz w:val="24"/>
          <w:szCs w:val="24"/>
        </w:rPr>
        <w:t>падение предметов, падение на скользком полу, движущиеся механизмы;</w:t>
      </w:r>
    </w:p>
    <w:p w:rsidR="00D523C3" w:rsidRPr="00D523C3" w:rsidRDefault="00D523C3" w:rsidP="00D523C3">
      <w:pPr>
        <w:numPr>
          <w:ilvl w:val="0"/>
          <w:numId w:val="2"/>
        </w:numPr>
        <w:rPr>
          <w:rFonts w:ascii="Times New Roman" w:hAnsi="Times New Roman" w:cs="Times New Roman"/>
          <w:sz w:val="24"/>
          <w:szCs w:val="24"/>
        </w:rPr>
      </w:pPr>
      <w:r w:rsidRPr="00D523C3">
        <w:rPr>
          <w:rFonts w:ascii="Times New Roman" w:hAnsi="Times New Roman" w:cs="Times New Roman"/>
          <w:sz w:val="24"/>
          <w:szCs w:val="24"/>
        </w:rPr>
        <w:lastRenderedPageBreak/>
        <w:t>преобладание в процессе трудовой деятельности статической нагрузки при незначительной общей мышечной и двигательной нагрузке;</w:t>
      </w:r>
    </w:p>
    <w:p w:rsidR="00D523C3" w:rsidRPr="00D523C3" w:rsidRDefault="00D523C3" w:rsidP="00D523C3">
      <w:pPr>
        <w:numPr>
          <w:ilvl w:val="0"/>
          <w:numId w:val="2"/>
        </w:numPr>
        <w:rPr>
          <w:rFonts w:ascii="Times New Roman" w:hAnsi="Times New Roman" w:cs="Times New Roman"/>
          <w:sz w:val="24"/>
          <w:szCs w:val="24"/>
        </w:rPr>
      </w:pPr>
      <w:r w:rsidRPr="00D523C3">
        <w:rPr>
          <w:rFonts w:ascii="Times New Roman" w:hAnsi="Times New Roman" w:cs="Times New Roman"/>
          <w:sz w:val="24"/>
          <w:szCs w:val="24"/>
        </w:rPr>
        <w:t>повышенная яркость света и пульсация светового потока.</w:t>
      </w:r>
    </w:p>
    <w:p w:rsidR="00D523C3" w:rsidRPr="00F40042" w:rsidRDefault="00D523C3" w:rsidP="00D523C3">
      <w:pPr>
        <w:rPr>
          <w:rFonts w:ascii="Times New Roman" w:hAnsi="Times New Roman" w:cs="Times New Roman"/>
          <w:sz w:val="24"/>
          <w:szCs w:val="24"/>
        </w:rPr>
      </w:pPr>
      <w:r w:rsidRPr="00F40042">
        <w:rPr>
          <w:rFonts w:ascii="Times New Roman" w:hAnsi="Times New Roman" w:cs="Times New Roman"/>
          <w:sz w:val="24"/>
          <w:szCs w:val="24"/>
        </w:rPr>
        <w:t>п</w:t>
      </w:r>
      <w:ins w:id="2" w:author="Unknown">
        <w:r w:rsidRPr="00F40042">
          <w:rPr>
            <w:rFonts w:ascii="Times New Roman" w:hAnsi="Times New Roman" w:cs="Times New Roman"/>
            <w:sz w:val="24"/>
            <w:szCs w:val="24"/>
          </w:rPr>
          <w:t>сихофизиологические факторы</w:t>
        </w:r>
        <w:r w:rsidRPr="00F40042">
          <w:rPr>
            <w:rFonts w:ascii="Times New Roman" w:hAnsi="Times New Roman" w:cs="Times New Roman"/>
            <w:sz w:val="24"/>
            <w:szCs w:val="24"/>
            <w:u w:val="single"/>
          </w:rPr>
          <w:t>:</w:t>
        </w:r>
      </w:ins>
    </w:p>
    <w:p w:rsidR="00D523C3" w:rsidRPr="00D523C3" w:rsidRDefault="00D523C3" w:rsidP="00D523C3">
      <w:pPr>
        <w:numPr>
          <w:ilvl w:val="0"/>
          <w:numId w:val="3"/>
        </w:numPr>
        <w:rPr>
          <w:rFonts w:ascii="Times New Roman" w:hAnsi="Times New Roman" w:cs="Times New Roman"/>
          <w:sz w:val="24"/>
          <w:szCs w:val="24"/>
        </w:rPr>
      </w:pPr>
      <w:r w:rsidRPr="00D523C3">
        <w:rPr>
          <w:rFonts w:ascii="Times New Roman" w:hAnsi="Times New Roman" w:cs="Times New Roman"/>
          <w:sz w:val="24"/>
          <w:szCs w:val="24"/>
        </w:rPr>
        <w:t xml:space="preserve">повышенное </w:t>
      </w:r>
      <w:proofErr w:type="spellStart"/>
      <w:r w:rsidRPr="00D523C3">
        <w:rPr>
          <w:rFonts w:ascii="Times New Roman" w:hAnsi="Times New Roman" w:cs="Times New Roman"/>
          <w:sz w:val="24"/>
          <w:szCs w:val="24"/>
        </w:rPr>
        <w:t>психо-эмоциональное</w:t>
      </w:r>
      <w:proofErr w:type="spellEnd"/>
      <w:r w:rsidRPr="00D523C3">
        <w:rPr>
          <w:rFonts w:ascii="Times New Roman" w:hAnsi="Times New Roman" w:cs="Times New Roman"/>
          <w:sz w:val="24"/>
          <w:szCs w:val="24"/>
        </w:rPr>
        <w:t xml:space="preserve"> напряжение;</w:t>
      </w:r>
    </w:p>
    <w:p w:rsidR="00D523C3" w:rsidRPr="00D523C3" w:rsidRDefault="00D523C3" w:rsidP="00D523C3">
      <w:pPr>
        <w:numPr>
          <w:ilvl w:val="0"/>
          <w:numId w:val="3"/>
        </w:numPr>
        <w:rPr>
          <w:rFonts w:ascii="Times New Roman" w:hAnsi="Times New Roman" w:cs="Times New Roman"/>
          <w:sz w:val="24"/>
          <w:szCs w:val="24"/>
        </w:rPr>
      </w:pPr>
      <w:r w:rsidRPr="00D523C3">
        <w:rPr>
          <w:rFonts w:ascii="Times New Roman" w:hAnsi="Times New Roman" w:cs="Times New Roman"/>
          <w:sz w:val="24"/>
          <w:szCs w:val="24"/>
        </w:rPr>
        <w:t>значительная голосовая нагрузка при выполнении профессиональных обязанностей;</w:t>
      </w:r>
    </w:p>
    <w:p w:rsidR="00D523C3" w:rsidRPr="00D523C3" w:rsidRDefault="00D523C3" w:rsidP="00D523C3">
      <w:pPr>
        <w:numPr>
          <w:ilvl w:val="0"/>
          <w:numId w:val="3"/>
        </w:numPr>
        <w:rPr>
          <w:rFonts w:ascii="Times New Roman" w:hAnsi="Times New Roman" w:cs="Times New Roman"/>
          <w:sz w:val="24"/>
          <w:szCs w:val="24"/>
        </w:rPr>
      </w:pPr>
      <w:r w:rsidRPr="00D523C3">
        <w:rPr>
          <w:rFonts w:ascii="Times New Roman" w:hAnsi="Times New Roman" w:cs="Times New Roman"/>
          <w:sz w:val="24"/>
          <w:szCs w:val="24"/>
        </w:rPr>
        <w:t>нервно-психические перегрузки (умственное перенапряжение, перенапряжение анализаторов слуха, зрения и др.)</w:t>
      </w:r>
    </w:p>
    <w:p w:rsidR="00D523C3" w:rsidRPr="00D523C3" w:rsidRDefault="00D523C3" w:rsidP="00D523C3">
      <w:pPr>
        <w:numPr>
          <w:ilvl w:val="0"/>
          <w:numId w:val="3"/>
        </w:numPr>
        <w:rPr>
          <w:rFonts w:ascii="Times New Roman" w:hAnsi="Times New Roman" w:cs="Times New Roman"/>
          <w:sz w:val="24"/>
          <w:szCs w:val="24"/>
        </w:rPr>
      </w:pPr>
      <w:r w:rsidRPr="00D523C3">
        <w:rPr>
          <w:rFonts w:ascii="Times New Roman" w:hAnsi="Times New Roman" w:cs="Times New Roman"/>
          <w:sz w:val="24"/>
          <w:szCs w:val="24"/>
        </w:rPr>
        <w:t xml:space="preserve">биологические факторы: </w:t>
      </w:r>
    </w:p>
    <w:p w:rsidR="00D523C3" w:rsidRPr="00D523C3" w:rsidRDefault="00D523C3" w:rsidP="00D523C3">
      <w:pPr>
        <w:numPr>
          <w:ilvl w:val="0"/>
          <w:numId w:val="3"/>
        </w:numPr>
        <w:rPr>
          <w:rFonts w:ascii="Times New Roman" w:hAnsi="Times New Roman" w:cs="Times New Roman"/>
          <w:sz w:val="24"/>
          <w:szCs w:val="24"/>
        </w:rPr>
      </w:pPr>
      <w:r w:rsidRPr="00D523C3">
        <w:rPr>
          <w:rFonts w:ascii="Times New Roman" w:hAnsi="Times New Roman" w:cs="Times New Roman"/>
          <w:sz w:val="24"/>
          <w:szCs w:val="24"/>
        </w:rPr>
        <w:t>высокая плотность эпидемических контактов (вирусы);</w:t>
      </w:r>
    </w:p>
    <w:p w:rsidR="00D523C3" w:rsidRPr="00D523C3" w:rsidRDefault="00D523C3" w:rsidP="00D523C3">
      <w:pPr>
        <w:numPr>
          <w:ilvl w:val="0"/>
          <w:numId w:val="3"/>
        </w:numPr>
        <w:rPr>
          <w:rFonts w:ascii="Times New Roman" w:hAnsi="Times New Roman" w:cs="Times New Roman"/>
          <w:sz w:val="24"/>
          <w:szCs w:val="24"/>
        </w:rPr>
      </w:pPr>
      <w:r w:rsidRPr="00D523C3">
        <w:rPr>
          <w:rFonts w:ascii="Times New Roman" w:hAnsi="Times New Roman" w:cs="Times New Roman"/>
          <w:sz w:val="24"/>
          <w:szCs w:val="24"/>
        </w:rPr>
        <w:t>микроорганизмы (бактерии и т. д.).</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u w:val="single"/>
        </w:rPr>
        <w:t>х</w:t>
      </w:r>
      <w:ins w:id="3" w:author="Unknown">
        <w:r w:rsidRPr="00D523C3">
          <w:rPr>
            <w:rFonts w:ascii="Times New Roman" w:hAnsi="Times New Roman" w:cs="Times New Roman"/>
            <w:sz w:val="24"/>
            <w:szCs w:val="24"/>
            <w:u w:val="single"/>
          </w:rPr>
          <w:t>имические факторы:</w:t>
        </w:r>
      </w:ins>
    </w:p>
    <w:p w:rsidR="00D523C3" w:rsidRPr="00D523C3" w:rsidRDefault="00D523C3" w:rsidP="00D523C3">
      <w:pPr>
        <w:numPr>
          <w:ilvl w:val="0"/>
          <w:numId w:val="4"/>
        </w:numPr>
        <w:rPr>
          <w:rFonts w:ascii="Times New Roman" w:hAnsi="Times New Roman" w:cs="Times New Roman"/>
          <w:sz w:val="24"/>
          <w:szCs w:val="24"/>
        </w:rPr>
      </w:pPr>
      <w:r w:rsidRPr="00D523C3">
        <w:rPr>
          <w:rFonts w:ascii="Times New Roman" w:hAnsi="Times New Roman" w:cs="Times New Roman"/>
          <w:sz w:val="24"/>
          <w:szCs w:val="24"/>
        </w:rPr>
        <w:t>по характеру действия на организм человека подразделяются на следующие группы: общетоксические, раздражающие, сенсибилизирующие (вызывающие аллергические заболевания), канцерогенные (вызывающие развитие опухолей), мутагенные (действующие на половые клетки организма), токсичные пыли, агрессивные жидкости (кислоты, щелочи).</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t xml:space="preserve">3. </w:t>
      </w:r>
      <w:r w:rsidRPr="00F40042">
        <w:rPr>
          <w:rFonts w:ascii="Times New Roman" w:hAnsi="Times New Roman" w:cs="Times New Roman"/>
          <w:b/>
          <w:bCs/>
          <w:sz w:val="24"/>
          <w:szCs w:val="24"/>
          <w:u w:val="single"/>
        </w:rPr>
        <w:t>Способы освобождения от действия электрического тока</w:t>
      </w:r>
      <w:proofErr w:type="gramStart"/>
      <w:r w:rsidRPr="00D523C3">
        <w:rPr>
          <w:rFonts w:ascii="Times New Roman" w:hAnsi="Times New Roman" w:cs="Times New Roman"/>
          <w:sz w:val="24"/>
          <w:szCs w:val="24"/>
        </w:rPr>
        <w:br/>
        <w:t>П</w:t>
      </w:r>
      <w:proofErr w:type="gramEnd"/>
      <w:r w:rsidRPr="00D523C3">
        <w:rPr>
          <w:rFonts w:ascii="Times New Roman" w:hAnsi="Times New Roman" w:cs="Times New Roman"/>
          <w:sz w:val="24"/>
          <w:szCs w:val="24"/>
        </w:rPr>
        <w:t>ри поражении электрическим током необходимо как можно скорее освободить пострадавшего от действия тока. Первым действием лица, оказывающего помощь, должно быть немедленное отключение той части электрооборудования или электроприбора, которой касается пострадавший. Отключение производится с помощью выключателей, рубильника в электрическом щитке или другого отключающего аппарата, путем отсоединения от розетки вилки электроприбора, при этом запрещено тянуть за шнур питания.</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Для отделения пострадавшего от токоведущих частей или провода следует воспользоваться палкой, шваброй, доской или каким-либо другим сухим предметом, не проводящим электрический ток.</w:t>
      </w:r>
      <w:r w:rsidRPr="00D523C3">
        <w:rPr>
          <w:rFonts w:ascii="Times New Roman" w:hAnsi="Times New Roman" w:cs="Times New Roman"/>
          <w:sz w:val="24"/>
          <w:szCs w:val="24"/>
        </w:rPr>
        <w:br/>
        <w:t>Можно также оттянуть его за одежду (если она сухая), например, за полы пиджака или пальто, за воротник, избегая при этом прикосновения к окружающим металлическим предметам и частям тела пострадавшего, не прикрытым одеждой.</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Оттаскивая пострадавшего за ноги, оказывающий помощь не должен касаться его обуви или одежды без хорошей изоляции своих рук, так как обувь и одежда могут быть сырыми и являться проводниками электрического тока. Для изоляции рук оказывающий помощь, особенно если ему необходимо коснуться тела пострадавшего, не прикрытого одеждой, должен надеть диэлектрические перчатки или обмотать руку шарфом надеть на нее суконную фуражку, натянуть на руку рукав пиджака или пальто, накинуть на пострадавшего резиновый коврик, прорезиненную материю (плащ) или просто сухую материю. Можно также изолировать себя, встав на резиновый коврик, сухую доску или какую-либо не проводящую электрический ток подстилку, сверток одежды и т. п.</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t xml:space="preserve">4. </w:t>
      </w:r>
      <w:r w:rsidRPr="00F40042">
        <w:rPr>
          <w:rFonts w:ascii="Times New Roman" w:hAnsi="Times New Roman" w:cs="Times New Roman"/>
          <w:b/>
          <w:bCs/>
          <w:sz w:val="24"/>
          <w:szCs w:val="24"/>
          <w:u w:val="single"/>
        </w:rPr>
        <w:t>Оказание первой помощи при ушибах, вывихах и растяжениях</w:t>
      </w:r>
      <w:proofErr w:type="gramStart"/>
      <w:r w:rsidRPr="00F40042">
        <w:rPr>
          <w:rFonts w:ascii="Times New Roman" w:hAnsi="Times New Roman" w:cs="Times New Roman"/>
          <w:b/>
          <w:sz w:val="24"/>
          <w:szCs w:val="24"/>
          <w:u w:val="single"/>
        </w:rPr>
        <w:br/>
      </w:r>
      <w:ins w:id="4" w:author="Unknown">
        <w:r w:rsidRPr="00D523C3">
          <w:rPr>
            <w:rFonts w:ascii="Times New Roman" w:hAnsi="Times New Roman" w:cs="Times New Roman"/>
            <w:sz w:val="24"/>
            <w:szCs w:val="24"/>
            <w:u w:val="single"/>
          </w:rPr>
          <w:t>Ч</w:t>
        </w:r>
        <w:proofErr w:type="gramEnd"/>
        <w:r w:rsidRPr="00D523C3">
          <w:rPr>
            <w:rFonts w:ascii="Times New Roman" w:hAnsi="Times New Roman" w:cs="Times New Roman"/>
            <w:sz w:val="24"/>
            <w:szCs w:val="24"/>
            <w:u w:val="single"/>
          </w:rPr>
          <w:t>тобы уменьшить боль и кровоизлияние:</w:t>
        </w:r>
      </w:ins>
    </w:p>
    <w:p w:rsidR="00D523C3" w:rsidRPr="00D523C3" w:rsidRDefault="00D523C3" w:rsidP="00D523C3">
      <w:pPr>
        <w:numPr>
          <w:ilvl w:val="0"/>
          <w:numId w:val="5"/>
        </w:numPr>
        <w:rPr>
          <w:rFonts w:ascii="Times New Roman" w:hAnsi="Times New Roman" w:cs="Times New Roman"/>
          <w:sz w:val="24"/>
          <w:szCs w:val="24"/>
        </w:rPr>
      </w:pPr>
      <w:r w:rsidRPr="00D523C3">
        <w:rPr>
          <w:rFonts w:ascii="Times New Roman" w:hAnsi="Times New Roman" w:cs="Times New Roman"/>
          <w:sz w:val="24"/>
          <w:szCs w:val="24"/>
        </w:rPr>
        <w:lastRenderedPageBreak/>
        <w:t xml:space="preserve">прикладывают к ушибу резиновый пузырь или бутылку со льдом, снегом или холодной водой; </w:t>
      </w:r>
    </w:p>
    <w:p w:rsidR="00D523C3" w:rsidRPr="00D523C3" w:rsidRDefault="00D523C3" w:rsidP="00D523C3">
      <w:pPr>
        <w:numPr>
          <w:ilvl w:val="0"/>
          <w:numId w:val="5"/>
        </w:numPr>
        <w:rPr>
          <w:rFonts w:ascii="Times New Roman" w:hAnsi="Times New Roman" w:cs="Times New Roman"/>
          <w:sz w:val="24"/>
          <w:szCs w:val="24"/>
        </w:rPr>
      </w:pPr>
      <w:r w:rsidRPr="00D523C3">
        <w:rPr>
          <w:rFonts w:ascii="Times New Roman" w:hAnsi="Times New Roman" w:cs="Times New Roman"/>
          <w:sz w:val="24"/>
          <w:szCs w:val="24"/>
        </w:rPr>
        <w:t>делают холодные примочки;</w:t>
      </w:r>
    </w:p>
    <w:p w:rsidR="00D523C3" w:rsidRPr="00D523C3" w:rsidRDefault="00D523C3" w:rsidP="00D523C3">
      <w:pPr>
        <w:numPr>
          <w:ilvl w:val="0"/>
          <w:numId w:val="5"/>
        </w:numPr>
        <w:rPr>
          <w:rFonts w:ascii="Times New Roman" w:hAnsi="Times New Roman" w:cs="Times New Roman"/>
          <w:sz w:val="24"/>
          <w:szCs w:val="24"/>
        </w:rPr>
      </w:pPr>
      <w:r w:rsidRPr="00D523C3">
        <w:rPr>
          <w:rFonts w:ascii="Times New Roman" w:hAnsi="Times New Roman" w:cs="Times New Roman"/>
          <w:sz w:val="24"/>
          <w:szCs w:val="24"/>
        </w:rPr>
        <w:t>если есть ссадина, следует перевязать ее, как и рану, а сверху наложить пузырь со льдом или снегом;</w:t>
      </w:r>
    </w:p>
    <w:p w:rsidR="00D523C3" w:rsidRPr="00D523C3" w:rsidRDefault="00D523C3" w:rsidP="00D523C3">
      <w:pPr>
        <w:numPr>
          <w:ilvl w:val="0"/>
          <w:numId w:val="5"/>
        </w:numPr>
        <w:rPr>
          <w:rFonts w:ascii="Times New Roman" w:hAnsi="Times New Roman" w:cs="Times New Roman"/>
          <w:sz w:val="24"/>
          <w:szCs w:val="24"/>
        </w:rPr>
      </w:pPr>
      <w:r w:rsidRPr="00D523C3">
        <w:rPr>
          <w:rFonts w:ascii="Times New Roman" w:hAnsi="Times New Roman" w:cs="Times New Roman"/>
          <w:sz w:val="24"/>
          <w:szCs w:val="24"/>
        </w:rPr>
        <w:t>обеспечить больному полный покой;</w:t>
      </w:r>
    </w:p>
    <w:p w:rsidR="00D523C3" w:rsidRPr="00D523C3" w:rsidRDefault="00D523C3" w:rsidP="00D523C3">
      <w:pPr>
        <w:numPr>
          <w:ilvl w:val="0"/>
          <w:numId w:val="5"/>
        </w:numPr>
        <w:rPr>
          <w:rFonts w:ascii="Times New Roman" w:hAnsi="Times New Roman" w:cs="Times New Roman"/>
          <w:sz w:val="24"/>
          <w:szCs w:val="24"/>
        </w:rPr>
      </w:pPr>
      <w:r w:rsidRPr="00D523C3">
        <w:rPr>
          <w:rFonts w:ascii="Times New Roman" w:hAnsi="Times New Roman" w:cs="Times New Roman"/>
          <w:sz w:val="24"/>
          <w:szCs w:val="24"/>
        </w:rPr>
        <w:t>ушибленным частям тела придать немного приподнятое положение;</w:t>
      </w:r>
    </w:p>
    <w:p w:rsidR="00D523C3" w:rsidRPr="00D523C3" w:rsidRDefault="00D523C3" w:rsidP="00D523C3">
      <w:pPr>
        <w:numPr>
          <w:ilvl w:val="0"/>
          <w:numId w:val="5"/>
        </w:numPr>
        <w:rPr>
          <w:rFonts w:ascii="Times New Roman" w:hAnsi="Times New Roman" w:cs="Times New Roman"/>
          <w:sz w:val="24"/>
          <w:szCs w:val="24"/>
        </w:rPr>
      </w:pPr>
      <w:r w:rsidRPr="00D523C3">
        <w:rPr>
          <w:rFonts w:ascii="Times New Roman" w:hAnsi="Times New Roman" w:cs="Times New Roman"/>
          <w:sz w:val="24"/>
          <w:szCs w:val="24"/>
        </w:rPr>
        <w:t>если ранена (ушиблена) рука, то ее подвешивают на косынку;</w:t>
      </w:r>
    </w:p>
    <w:p w:rsidR="00D523C3" w:rsidRPr="00D523C3" w:rsidRDefault="00D523C3" w:rsidP="00D523C3">
      <w:pPr>
        <w:numPr>
          <w:ilvl w:val="0"/>
          <w:numId w:val="5"/>
        </w:numPr>
        <w:rPr>
          <w:rFonts w:ascii="Times New Roman" w:hAnsi="Times New Roman" w:cs="Times New Roman"/>
          <w:sz w:val="24"/>
          <w:szCs w:val="24"/>
        </w:rPr>
      </w:pPr>
      <w:r w:rsidRPr="00D523C3">
        <w:rPr>
          <w:rFonts w:ascii="Times New Roman" w:hAnsi="Times New Roman" w:cs="Times New Roman"/>
          <w:sz w:val="24"/>
          <w:szCs w:val="24"/>
        </w:rPr>
        <w:t>если ранена нога, то больному запрещают ходить (передвигаться);</w:t>
      </w:r>
    </w:p>
    <w:p w:rsidR="00D523C3" w:rsidRPr="00D523C3" w:rsidRDefault="00D523C3" w:rsidP="00D523C3">
      <w:pPr>
        <w:numPr>
          <w:ilvl w:val="0"/>
          <w:numId w:val="5"/>
        </w:numPr>
        <w:rPr>
          <w:rFonts w:ascii="Times New Roman" w:hAnsi="Times New Roman" w:cs="Times New Roman"/>
          <w:sz w:val="24"/>
          <w:szCs w:val="24"/>
        </w:rPr>
      </w:pPr>
      <w:r w:rsidRPr="00D523C3">
        <w:rPr>
          <w:rFonts w:ascii="Times New Roman" w:hAnsi="Times New Roman" w:cs="Times New Roman"/>
          <w:sz w:val="24"/>
          <w:szCs w:val="24"/>
        </w:rPr>
        <w:t>при ушибе головы, грудной клетки, живота могут быть повреждены и внутренние органы, поэтому следует срочно вызвать скорую помощь или потерпевшего доставить в лечебное учреждение.</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u w:val="single"/>
        </w:rPr>
        <w:t>П</w:t>
      </w:r>
      <w:ins w:id="5" w:author="Unknown">
        <w:r w:rsidRPr="00D523C3">
          <w:rPr>
            <w:rFonts w:ascii="Times New Roman" w:hAnsi="Times New Roman" w:cs="Times New Roman"/>
            <w:sz w:val="24"/>
            <w:szCs w:val="24"/>
            <w:u w:val="single"/>
          </w:rPr>
          <w:t>ервая помощь при вывихах:</w:t>
        </w:r>
      </w:ins>
    </w:p>
    <w:p w:rsidR="00D523C3" w:rsidRPr="00D523C3" w:rsidRDefault="00D523C3" w:rsidP="00D523C3">
      <w:pPr>
        <w:numPr>
          <w:ilvl w:val="0"/>
          <w:numId w:val="6"/>
        </w:numPr>
        <w:rPr>
          <w:rFonts w:ascii="Times New Roman" w:hAnsi="Times New Roman" w:cs="Times New Roman"/>
          <w:sz w:val="24"/>
          <w:szCs w:val="24"/>
        </w:rPr>
      </w:pPr>
      <w:r w:rsidRPr="00D523C3">
        <w:rPr>
          <w:rFonts w:ascii="Times New Roman" w:hAnsi="Times New Roman" w:cs="Times New Roman"/>
          <w:sz w:val="24"/>
          <w:szCs w:val="24"/>
        </w:rPr>
        <w:t>вывих ни в коем случае нельзя вправлять, потому что при неумелом вправлении можно травмировать кость;</w:t>
      </w:r>
    </w:p>
    <w:p w:rsidR="00D523C3" w:rsidRPr="00D523C3" w:rsidRDefault="00D523C3" w:rsidP="00D523C3">
      <w:pPr>
        <w:numPr>
          <w:ilvl w:val="0"/>
          <w:numId w:val="6"/>
        </w:numPr>
        <w:rPr>
          <w:rFonts w:ascii="Times New Roman" w:hAnsi="Times New Roman" w:cs="Times New Roman"/>
          <w:sz w:val="24"/>
          <w:szCs w:val="24"/>
        </w:rPr>
      </w:pPr>
      <w:r w:rsidRPr="00D523C3">
        <w:rPr>
          <w:rFonts w:ascii="Times New Roman" w:hAnsi="Times New Roman" w:cs="Times New Roman"/>
          <w:sz w:val="24"/>
          <w:szCs w:val="24"/>
        </w:rPr>
        <w:t>при вывихе верхней конечности (руки) ее следует подвесить на платок;</w:t>
      </w:r>
    </w:p>
    <w:p w:rsidR="00D523C3" w:rsidRPr="00D523C3" w:rsidRDefault="00D523C3" w:rsidP="00D523C3">
      <w:pPr>
        <w:numPr>
          <w:ilvl w:val="0"/>
          <w:numId w:val="6"/>
        </w:numPr>
        <w:rPr>
          <w:rFonts w:ascii="Times New Roman" w:hAnsi="Times New Roman" w:cs="Times New Roman"/>
          <w:sz w:val="24"/>
          <w:szCs w:val="24"/>
        </w:rPr>
      </w:pPr>
      <w:r w:rsidRPr="00D523C3">
        <w:rPr>
          <w:rFonts w:ascii="Times New Roman" w:hAnsi="Times New Roman" w:cs="Times New Roman"/>
          <w:sz w:val="24"/>
          <w:szCs w:val="24"/>
        </w:rPr>
        <w:t>при вывихе бедра под колено вывихнутой конечности необходимо подложить что-нибудь мягкое;</w:t>
      </w:r>
    </w:p>
    <w:p w:rsidR="00D523C3" w:rsidRPr="00D523C3" w:rsidRDefault="00D523C3" w:rsidP="00D523C3">
      <w:pPr>
        <w:numPr>
          <w:ilvl w:val="0"/>
          <w:numId w:val="6"/>
        </w:numPr>
        <w:rPr>
          <w:rFonts w:ascii="Times New Roman" w:hAnsi="Times New Roman" w:cs="Times New Roman"/>
          <w:sz w:val="24"/>
          <w:szCs w:val="24"/>
        </w:rPr>
      </w:pPr>
      <w:r w:rsidRPr="00D523C3">
        <w:rPr>
          <w:rFonts w:ascii="Times New Roman" w:hAnsi="Times New Roman" w:cs="Times New Roman"/>
          <w:sz w:val="24"/>
          <w:szCs w:val="24"/>
        </w:rPr>
        <w:t>при вывихе нижней конечности пострадавшего доставляют в больницу на носилках.</w:t>
      </w:r>
    </w:p>
    <w:p w:rsidR="00F40042" w:rsidRDefault="00D523C3" w:rsidP="00A15279">
      <w:pPr>
        <w:rPr>
          <w:rFonts w:ascii="Times New Roman" w:hAnsi="Times New Roman" w:cs="Times New Roman"/>
          <w:sz w:val="24"/>
          <w:szCs w:val="24"/>
        </w:rPr>
      </w:pPr>
      <w:r w:rsidRPr="00D523C3">
        <w:rPr>
          <w:rFonts w:ascii="Times New Roman" w:hAnsi="Times New Roman" w:cs="Times New Roman"/>
          <w:sz w:val="24"/>
          <w:szCs w:val="24"/>
        </w:rPr>
        <w:t>Растяжение связок характеризуется появлением резких болей, быстрым развитием отека в области травмы и значительным нарушением функций суставов. Первая помощь при растяжении связок такая же, как и при ушибах, т.е. накладывают повязку, фиксирующую сустав, холодный компресс и создают покой для конечности.</w:t>
      </w:r>
    </w:p>
    <w:p w:rsidR="00D523C3" w:rsidRPr="00A15279" w:rsidRDefault="00D523C3" w:rsidP="00A15279">
      <w:pPr>
        <w:rPr>
          <w:rFonts w:ascii="Times New Roman" w:hAnsi="Times New Roman" w:cs="Times New Roman"/>
          <w:sz w:val="24"/>
          <w:szCs w:val="24"/>
        </w:rPr>
      </w:pPr>
      <w:r w:rsidRPr="00D523C3">
        <w:rPr>
          <w:rFonts w:ascii="Times New Roman" w:hAnsi="Times New Roman" w:cs="Times New Roman"/>
          <w:sz w:val="24"/>
          <w:szCs w:val="24"/>
        </w:rPr>
        <w:br/>
      </w:r>
      <w:r w:rsidR="00F40042">
        <w:rPr>
          <w:rFonts w:ascii="Times New Roman" w:hAnsi="Times New Roman" w:cs="Times New Roman"/>
          <w:sz w:val="24"/>
          <w:szCs w:val="24"/>
        </w:rPr>
        <w:t>БИЛЕТ №2</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t xml:space="preserve">1. </w:t>
      </w:r>
      <w:r w:rsidRPr="00F40042">
        <w:rPr>
          <w:rFonts w:ascii="Times New Roman" w:hAnsi="Times New Roman" w:cs="Times New Roman"/>
          <w:b/>
          <w:bCs/>
          <w:sz w:val="24"/>
          <w:szCs w:val="24"/>
          <w:u w:val="single"/>
        </w:rPr>
        <w:t>Обязанности педагогического работника в области охраны труда</w:t>
      </w:r>
      <w:r w:rsidRPr="00F40042">
        <w:rPr>
          <w:rFonts w:ascii="Times New Roman" w:hAnsi="Times New Roman" w:cs="Times New Roman"/>
          <w:b/>
          <w:sz w:val="24"/>
          <w:szCs w:val="24"/>
          <w:u w:val="single"/>
        </w:rPr>
        <w:br/>
      </w:r>
      <w:ins w:id="6" w:author="Unknown">
        <w:r w:rsidRPr="00D523C3">
          <w:rPr>
            <w:rFonts w:ascii="Times New Roman" w:hAnsi="Times New Roman" w:cs="Times New Roman"/>
            <w:sz w:val="24"/>
            <w:szCs w:val="24"/>
            <w:u w:val="single"/>
          </w:rPr>
          <w:t>Учитель или иной педагог обязан:</w:t>
        </w:r>
      </w:ins>
    </w:p>
    <w:p w:rsidR="00D523C3" w:rsidRPr="00D523C3" w:rsidRDefault="00D523C3" w:rsidP="00D523C3">
      <w:pPr>
        <w:numPr>
          <w:ilvl w:val="0"/>
          <w:numId w:val="7"/>
        </w:numPr>
        <w:rPr>
          <w:rFonts w:ascii="Times New Roman" w:hAnsi="Times New Roman" w:cs="Times New Roman"/>
          <w:sz w:val="24"/>
          <w:szCs w:val="24"/>
        </w:rPr>
      </w:pPr>
      <w:r w:rsidRPr="00D523C3">
        <w:rPr>
          <w:rFonts w:ascii="Times New Roman" w:hAnsi="Times New Roman" w:cs="Times New Roman"/>
          <w:sz w:val="24"/>
          <w:szCs w:val="24"/>
        </w:rPr>
        <w:t xml:space="preserve">соблюдать требования охраны труда; </w:t>
      </w:r>
    </w:p>
    <w:p w:rsidR="00D523C3" w:rsidRPr="00D523C3" w:rsidRDefault="00D523C3" w:rsidP="00D523C3">
      <w:pPr>
        <w:numPr>
          <w:ilvl w:val="0"/>
          <w:numId w:val="7"/>
        </w:numPr>
        <w:rPr>
          <w:rFonts w:ascii="Times New Roman" w:hAnsi="Times New Roman" w:cs="Times New Roman"/>
          <w:sz w:val="24"/>
          <w:szCs w:val="24"/>
        </w:rPr>
      </w:pPr>
      <w:r w:rsidRPr="00D523C3">
        <w:rPr>
          <w:rFonts w:ascii="Times New Roman" w:hAnsi="Times New Roman" w:cs="Times New Roman"/>
          <w:sz w:val="24"/>
          <w:szCs w:val="24"/>
        </w:rPr>
        <w:t xml:space="preserve">правильно применять средства индивидуальной и коллективной защиты; </w:t>
      </w:r>
    </w:p>
    <w:p w:rsidR="00D523C3" w:rsidRPr="00D523C3" w:rsidRDefault="00D523C3" w:rsidP="00D523C3">
      <w:pPr>
        <w:numPr>
          <w:ilvl w:val="0"/>
          <w:numId w:val="7"/>
        </w:numPr>
        <w:rPr>
          <w:rFonts w:ascii="Times New Roman" w:hAnsi="Times New Roman" w:cs="Times New Roman"/>
          <w:sz w:val="24"/>
          <w:szCs w:val="24"/>
        </w:rPr>
      </w:pPr>
      <w:r w:rsidRPr="00D523C3">
        <w:rPr>
          <w:rFonts w:ascii="Times New Roman" w:hAnsi="Times New Roman" w:cs="Times New Roman"/>
          <w:sz w:val="24"/>
          <w:szCs w:val="24"/>
        </w:rPr>
        <w:t xml:space="preserve">проходить обучение безопасным методам и приемам выполнения работ, инструктаж по охране труда и проверку знаний требований охраны труда; </w:t>
      </w:r>
    </w:p>
    <w:p w:rsidR="00D523C3" w:rsidRPr="00D523C3" w:rsidRDefault="00D523C3" w:rsidP="00D523C3">
      <w:pPr>
        <w:numPr>
          <w:ilvl w:val="0"/>
          <w:numId w:val="7"/>
        </w:numPr>
        <w:rPr>
          <w:rFonts w:ascii="Times New Roman" w:hAnsi="Times New Roman" w:cs="Times New Roman"/>
          <w:sz w:val="24"/>
          <w:szCs w:val="24"/>
        </w:rPr>
      </w:pPr>
      <w:r w:rsidRPr="00D523C3">
        <w:rPr>
          <w:rFonts w:ascii="Times New Roman" w:hAnsi="Times New Roman" w:cs="Times New Roman"/>
          <w:sz w:val="24"/>
          <w:szCs w:val="24"/>
        </w:rPr>
        <w:t xml:space="preserve">немедленно извещать директора школы о любой ситуации, угрожающей жизни и здоровью людей, о каждом несчастном случае, происшедшем в общеобразовательной организации, или об ухудшении состояния своего здоровья, в том числе о проявлении признаков острого заболевания (отравления); </w:t>
      </w:r>
    </w:p>
    <w:p w:rsidR="00D523C3" w:rsidRPr="00D523C3" w:rsidRDefault="00D523C3" w:rsidP="00D523C3">
      <w:pPr>
        <w:numPr>
          <w:ilvl w:val="0"/>
          <w:numId w:val="7"/>
        </w:numPr>
        <w:rPr>
          <w:rFonts w:ascii="Times New Roman" w:hAnsi="Times New Roman" w:cs="Times New Roman"/>
          <w:sz w:val="24"/>
          <w:szCs w:val="24"/>
        </w:rPr>
      </w:pPr>
      <w:r w:rsidRPr="00D523C3">
        <w:rPr>
          <w:rFonts w:ascii="Times New Roman" w:hAnsi="Times New Roman" w:cs="Times New Roman"/>
          <w:sz w:val="24"/>
          <w:szCs w:val="24"/>
        </w:rPr>
        <w:t>проходить обязательные предварительные (при поступлении на работу) и периодические (в течение трудовой деятельности) медицинские осмотры (обследования).</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lastRenderedPageBreak/>
        <w:t xml:space="preserve">2. </w:t>
      </w:r>
      <w:r w:rsidRPr="00F40042">
        <w:rPr>
          <w:rFonts w:ascii="Times New Roman" w:hAnsi="Times New Roman" w:cs="Times New Roman"/>
          <w:b/>
          <w:bCs/>
          <w:sz w:val="24"/>
          <w:szCs w:val="24"/>
          <w:u w:val="single"/>
        </w:rPr>
        <w:t>Требования безопасности при использовании электронных средств обучения</w:t>
      </w:r>
      <w:r w:rsidRPr="00F40042">
        <w:rPr>
          <w:rFonts w:ascii="Times New Roman" w:hAnsi="Times New Roman" w:cs="Times New Roman"/>
          <w:b/>
          <w:sz w:val="24"/>
          <w:szCs w:val="24"/>
          <w:u w:val="single"/>
        </w:rPr>
        <w:br/>
      </w:r>
      <w:r w:rsidRPr="00D523C3">
        <w:rPr>
          <w:rFonts w:ascii="Times New Roman" w:hAnsi="Times New Roman" w:cs="Times New Roman"/>
          <w:sz w:val="24"/>
          <w:szCs w:val="24"/>
        </w:rPr>
        <w:t>Электронные средства обучения (интерактивные доски, сенсорные экраны, информационные панели и иные средства отображения информации, а также компьютеры, ноутбуки, планшеты, моноблоки, иные электронные средства обучения) используются в соответствии с инструкцией по эксплуатации и (или) техническим паспортом. ЭСО должны иметь документы об оценке (подтверждении) соответствия, должны быть расположены на жесткой устойчивой поверхности, в местах хорошо проветриваемых, без прямого попадания солнечных лучей, удаленных от источников тепла.</w:t>
      </w:r>
      <w:r w:rsidRPr="00D523C3">
        <w:rPr>
          <w:rFonts w:ascii="Times New Roman" w:hAnsi="Times New Roman" w:cs="Times New Roman"/>
          <w:sz w:val="24"/>
          <w:szCs w:val="24"/>
        </w:rPr>
        <w:br/>
        <w:t>ЭСО должны быть размещены таким образом, чтобы не создавать препятствий в случае эвакуации людей, находящихся в учебном кабинете.</w:t>
      </w:r>
      <w:r w:rsidRPr="00D523C3">
        <w:rPr>
          <w:rFonts w:ascii="Times New Roman" w:hAnsi="Times New Roman" w:cs="Times New Roman"/>
          <w:sz w:val="24"/>
          <w:szCs w:val="24"/>
        </w:rPr>
        <w:br/>
        <w:t>Перед использованием ЭСО осмотреть целостность вилки, розетки и шнура питания. Поврежденный шнур сетевого питания представляет потенциальную опасность пожара или электрического удара.</w:t>
      </w:r>
      <w:r w:rsidRPr="00D523C3">
        <w:rPr>
          <w:rFonts w:ascii="Times New Roman" w:hAnsi="Times New Roman" w:cs="Times New Roman"/>
          <w:sz w:val="24"/>
          <w:szCs w:val="24"/>
        </w:rPr>
        <w:br/>
        <w:t>Минимальная диагональ ЭСО должна составлять для монитора персонального компьютера и ноутбука - не менее 39,6 см, планшета - 26,6 см. Использование мониторов на основе электронно-лучевых трубок в образовательных организациях не допускается.</w:t>
      </w:r>
      <w:r w:rsidRPr="00D523C3">
        <w:rPr>
          <w:rFonts w:ascii="Times New Roman" w:hAnsi="Times New Roman" w:cs="Times New Roman"/>
          <w:sz w:val="24"/>
          <w:szCs w:val="24"/>
        </w:rPr>
        <w:br/>
        <w:t>При использовании ЭСО с демонстрацией обучающих фильмов, программ или иной информации, должны быть выполнены мероприятия, предотвращающие неравномерность освещения и появление бликов на экране.</w:t>
      </w:r>
      <w:r w:rsidRPr="00D523C3">
        <w:rPr>
          <w:rFonts w:ascii="Times New Roman" w:hAnsi="Times New Roman" w:cs="Times New Roman"/>
          <w:sz w:val="24"/>
          <w:szCs w:val="24"/>
        </w:rPr>
        <w:br/>
        <w:t>Обучающиеся должны располагаться в помещении при использовании ЭСО таким образом, чтобы не ощущать ослепления глаз световым потоком и чувствовать себя комфортно. Во избежание поражения электрическим током запрещается открывать заднюю крышку ЭСО.</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t xml:space="preserve">3. </w:t>
      </w:r>
      <w:r w:rsidRPr="00F40042">
        <w:rPr>
          <w:rFonts w:ascii="Times New Roman" w:hAnsi="Times New Roman" w:cs="Times New Roman"/>
          <w:b/>
          <w:bCs/>
          <w:sz w:val="24"/>
          <w:szCs w:val="24"/>
          <w:u w:val="single"/>
        </w:rPr>
        <w:t>Порядок действий при возникновении пожара</w:t>
      </w:r>
      <w:proofErr w:type="gramStart"/>
      <w:r w:rsidRPr="00F40042">
        <w:rPr>
          <w:rFonts w:ascii="Times New Roman" w:hAnsi="Times New Roman" w:cs="Times New Roman"/>
          <w:b/>
          <w:sz w:val="24"/>
          <w:szCs w:val="24"/>
          <w:u w:val="single"/>
        </w:rPr>
        <w:br/>
      </w:r>
      <w:r w:rsidRPr="00D523C3">
        <w:rPr>
          <w:rFonts w:ascii="Times New Roman" w:hAnsi="Times New Roman" w:cs="Times New Roman"/>
          <w:sz w:val="24"/>
          <w:szCs w:val="24"/>
        </w:rPr>
        <w:t>К</w:t>
      </w:r>
      <w:proofErr w:type="gramEnd"/>
      <w:r w:rsidRPr="00D523C3">
        <w:rPr>
          <w:rFonts w:ascii="Times New Roman" w:hAnsi="Times New Roman" w:cs="Times New Roman"/>
          <w:sz w:val="24"/>
          <w:szCs w:val="24"/>
        </w:rPr>
        <w:t>аждый педагогический работник образовательной организации, обнаруживший пожар и его признаки (задымление, запах горения или тления различных материалов, повышение температуры и т.п.) обязан:</w:t>
      </w:r>
    </w:p>
    <w:p w:rsidR="00D523C3" w:rsidRPr="00D523C3" w:rsidRDefault="00D523C3" w:rsidP="00D523C3">
      <w:pPr>
        <w:numPr>
          <w:ilvl w:val="0"/>
          <w:numId w:val="8"/>
        </w:numPr>
        <w:rPr>
          <w:rFonts w:ascii="Times New Roman" w:hAnsi="Times New Roman" w:cs="Times New Roman"/>
          <w:sz w:val="24"/>
          <w:szCs w:val="24"/>
        </w:rPr>
      </w:pPr>
      <w:r w:rsidRPr="00D523C3">
        <w:rPr>
          <w:rFonts w:ascii="Times New Roman" w:hAnsi="Times New Roman" w:cs="Times New Roman"/>
          <w:sz w:val="24"/>
          <w:szCs w:val="24"/>
        </w:rPr>
        <w:t>при коротком замыкании и возгорании электрооборудования, электроприбора обесточить его в распределительном щитке или отключить от розетки шнур питания, держась за вилку, отключить вентиляцию;</w:t>
      </w:r>
    </w:p>
    <w:p w:rsidR="00D523C3" w:rsidRPr="00D523C3" w:rsidRDefault="00D523C3" w:rsidP="00D523C3">
      <w:pPr>
        <w:numPr>
          <w:ilvl w:val="0"/>
          <w:numId w:val="8"/>
        </w:numPr>
        <w:rPr>
          <w:rFonts w:ascii="Times New Roman" w:hAnsi="Times New Roman" w:cs="Times New Roman"/>
          <w:sz w:val="24"/>
          <w:szCs w:val="24"/>
        </w:rPr>
      </w:pPr>
      <w:r w:rsidRPr="00D523C3">
        <w:rPr>
          <w:rFonts w:ascii="Times New Roman" w:hAnsi="Times New Roman" w:cs="Times New Roman"/>
          <w:sz w:val="24"/>
          <w:szCs w:val="24"/>
        </w:rPr>
        <w:t>вывести обучающихся из помещения в безопасную зону;</w:t>
      </w:r>
    </w:p>
    <w:p w:rsidR="00D523C3" w:rsidRPr="00D523C3" w:rsidRDefault="00D523C3" w:rsidP="00D523C3">
      <w:pPr>
        <w:numPr>
          <w:ilvl w:val="0"/>
          <w:numId w:val="8"/>
        </w:numPr>
        <w:rPr>
          <w:rFonts w:ascii="Times New Roman" w:hAnsi="Times New Roman" w:cs="Times New Roman"/>
          <w:sz w:val="24"/>
          <w:szCs w:val="24"/>
        </w:rPr>
      </w:pPr>
      <w:r w:rsidRPr="00D523C3">
        <w:rPr>
          <w:rFonts w:ascii="Times New Roman" w:hAnsi="Times New Roman" w:cs="Times New Roman"/>
          <w:sz w:val="24"/>
          <w:szCs w:val="24"/>
        </w:rPr>
        <w:t>при небольшом возгорании потушить его с помощью первичных средств пожаротушения; в ином случае прикрыть за собой дверь с целью дальнейшего нераспространения огня, сообщить о пожаре голосом, задействовать вручную АПС, сообщить о пожаре в пожарную службу по телефону 101, директору школы (при отсутствии – иному должностному лицу).</w:t>
      </w:r>
    </w:p>
    <w:p w:rsidR="00D523C3" w:rsidRPr="00D523C3" w:rsidRDefault="00D523C3" w:rsidP="00D523C3">
      <w:pPr>
        <w:numPr>
          <w:ilvl w:val="0"/>
          <w:numId w:val="8"/>
        </w:numPr>
        <w:rPr>
          <w:rFonts w:ascii="Times New Roman" w:hAnsi="Times New Roman" w:cs="Times New Roman"/>
          <w:sz w:val="24"/>
          <w:szCs w:val="24"/>
        </w:rPr>
      </w:pPr>
      <w:r w:rsidRPr="00D523C3">
        <w:rPr>
          <w:rFonts w:ascii="Times New Roman" w:hAnsi="Times New Roman" w:cs="Times New Roman"/>
          <w:sz w:val="24"/>
          <w:szCs w:val="24"/>
        </w:rPr>
        <w:t>принять возможные меры к ликвидации пожара имеющимися средствами пожаротушения.</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t xml:space="preserve">4. </w:t>
      </w:r>
      <w:r w:rsidRPr="00F40042">
        <w:rPr>
          <w:rFonts w:ascii="Times New Roman" w:hAnsi="Times New Roman" w:cs="Times New Roman"/>
          <w:b/>
          <w:bCs/>
          <w:sz w:val="24"/>
          <w:szCs w:val="24"/>
          <w:u w:val="single"/>
        </w:rPr>
        <w:t>Первая помощь при ранении</w:t>
      </w:r>
      <w:proofErr w:type="gramStart"/>
      <w:r w:rsidRPr="00F40042">
        <w:rPr>
          <w:rFonts w:ascii="Times New Roman" w:hAnsi="Times New Roman" w:cs="Times New Roman"/>
          <w:b/>
          <w:sz w:val="24"/>
          <w:szCs w:val="24"/>
          <w:u w:val="single"/>
        </w:rPr>
        <w:br/>
      </w:r>
      <w:r w:rsidRPr="00D523C3">
        <w:rPr>
          <w:rFonts w:ascii="Times New Roman" w:hAnsi="Times New Roman" w:cs="Times New Roman"/>
          <w:sz w:val="24"/>
          <w:szCs w:val="24"/>
        </w:rPr>
        <w:t>О</w:t>
      </w:r>
      <w:proofErr w:type="gramEnd"/>
      <w:r w:rsidRPr="00D523C3">
        <w:rPr>
          <w:rFonts w:ascii="Times New Roman" w:hAnsi="Times New Roman" w:cs="Times New Roman"/>
          <w:sz w:val="24"/>
          <w:szCs w:val="24"/>
        </w:rPr>
        <w:t>казывая первую помощь при ранении, необходимо строго соблюдать следующие правила:</w:t>
      </w:r>
    </w:p>
    <w:p w:rsidR="00D523C3" w:rsidRPr="00D523C3" w:rsidRDefault="00D523C3" w:rsidP="00D523C3">
      <w:pPr>
        <w:numPr>
          <w:ilvl w:val="0"/>
          <w:numId w:val="9"/>
        </w:numPr>
        <w:rPr>
          <w:rFonts w:ascii="Times New Roman" w:hAnsi="Times New Roman" w:cs="Times New Roman"/>
          <w:sz w:val="24"/>
          <w:szCs w:val="24"/>
        </w:rPr>
      </w:pPr>
      <w:r w:rsidRPr="00D523C3">
        <w:rPr>
          <w:rFonts w:ascii="Times New Roman" w:hAnsi="Times New Roman" w:cs="Times New Roman"/>
          <w:sz w:val="24"/>
          <w:szCs w:val="24"/>
        </w:rPr>
        <w:t>нельзя промывать рану водой или даже каким-либо лекарственным веществом, засыпать порошком и смазывать мазями, так как это препятствует заживлению раны, вызывает нагноение и способствует занесению в нее грязи с поверхности кожи;</w:t>
      </w:r>
    </w:p>
    <w:p w:rsidR="00D523C3" w:rsidRPr="00D523C3" w:rsidRDefault="00D523C3" w:rsidP="00D523C3">
      <w:pPr>
        <w:numPr>
          <w:ilvl w:val="0"/>
          <w:numId w:val="9"/>
        </w:numPr>
        <w:rPr>
          <w:rFonts w:ascii="Times New Roman" w:hAnsi="Times New Roman" w:cs="Times New Roman"/>
          <w:sz w:val="24"/>
          <w:szCs w:val="24"/>
        </w:rPr>
      </w:pPr>
      <w:r w:rsidRPr="00D523C3">
        <w:rPr>
          <w:rFonts w:ascii="Times New Roman" w:hAnsi="Times New Roman" w:cs="Times New Roman"/>
          <w:sz w:val="24"/>
          <w:szCs w:val="24"/>
        </w:rPr>
        <w:lastRenderedPageBreak/>
        <w:t>нельзя удалять из раны песок, землю и т. п., так как убрать таким способом все, что загрязняет рану, невозможно. Нужно осторожно снять грязь с кожи вокруг раны, очищая от краев раны наружу, чтобы не загрязнять рану, очищенный участок кожи, нужно смазать йодом и наложить повязку;</w:t>
      </w:r>
    </w:p>
    <w:p w:rsidR="00D523C3" w:rsidRPr="00D523C3" w:rsidRDefault="00D523C3" w:rsidP="00D523C3">
      <w:pPr>
        <w:numPr>
          <w:ilvl w:val="0"/>
          <w:numId w:val="9"/>
        </w:numPr>
        <w:rPr>
          <w:rFonts w:ascii="Times New Roman" w:hAnsi="Times New Roman" w:cs="Times New Roman"/>
          <w:sz w:val="24"/>
          <w:szCs w:val="24"/>
        </w:rPr>
      </w:pPr>
      <w:r w:rsidRPr="00D523C3">
        <w:rPr>
          <w:rFonts w:ascii="Times New Roman" w:hAnsi="Times New Roman" w:cs="Times New Roman"/>
          <w:sz w:val="24"/>
          <w:szCs w:val="24"/>
        </w:rPr>
        <w:t>нельзя удалять из раны сгустки крови, остатки одежды и т. п., так как это может вызвать сильное кровотечение.</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При отсутствии бинта для перевязки можно использовать чистый носовой платок, чистую ткань и т. п. Накладывать вату непосредственно на рану нельзя.</w:t>
      </w:r>
      <w:r w:rsidRPr="00D523C3">
        <w:rPr>
          <w:rFonts w:ascii="Times New Roman" w:hAnsi="Times New Roman" w:cs="Times New Roman"/>
          <w:sz w:val="24"/>
          <w:szCs w:val="24"/>
        </w:rPr>
        <w:br/>
        <w:t>Оказывающий помощь при ранениях должен вымыть руки. Прикасаться к самой ране даже вымытыми руками не допускается.</w:t>
      </w:r>
    </w:p>
    <w:p w:rsidR="00D523C3" w:rsidRPr="00D523C3" w:rsidRDefault="00D523C3" w:rsidP="00D523C3">
      <w:pPr>
        <w:rPr>
          <w:rFonts w:ascii="Times New Roman" w:hAnsi="Times New Roman" w:cs="Times New Roman"/>
          <w:b/>
          <w:bCs/>
          <w:sz w:val="24"/>
          <w:szCs w:val="24"/>
        </w:rPr>
      </w:pPr>
      <w:r w:rsidRPr="00D523C3">
        <w:rPr>
          <w:rFonts w:ascii="Times New Roman" w:hAnsi="Times New Roman" w:cs="Times New Roman"/>
          <w:b/>
          <w:bCs/>
          <w:sz w:val="24"/>
          <w:szCs w:val="24"/>
        </w:rPr>
        <w:t>БИЛЕТ № 3</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t xml:space="preserve">1. </w:t>
      </w:r>
      <w:r w:rsidRPr="00F40042">
        <w:rPr>
          <w:rFonts w:ascii="Times New Roman" w:hAnsi="Times New Roman" w:cs="Times New Roman"/>
          <w:b/>
          <w:bCs/>
          <w:sz w:val="24"/>
          <w:szCs w:val="24"/>
          <w:u w:val="single"/>
        </w:rPr>
        <w:t>Вводный инструктаж. Кем и кому проводится?</w:t>
      </w:r>
      <w:r w:rsidRPr="00F40042">
        <w:rPr>
          <w:rFonts w:ascii="Times New Roman" w:hAnsi="Times New Roman" w:cs="Times New Roman"/>
          <w:b/>
          <w:sz w:val="24"/>
          <w:szCs w:val="24"/>
          <w:u w:val="single"/>
        </w:rPr>
        <w:br/>
      </w:r>
      <w:proofErr w:type="gramStart"/>
      <w:r w:rsidRPr="00D523C3">
        <w:rPr>
          <w:rFonts w:ascii="Times New Roman" w:hAnsi="Times New Roman" w:cs="Times New Roman"/>
          <w:sz w:val="24"/>
          <w:szCs w:val="24"/>
        </w:rPr>
        <w:t>Вводный инструктаж проводят для всех принимаемых на работу лиц, а также для лиц, выполняющих подрядные (субподрядные) работы на территории организации, для лиц, проходящих производственную практику, а также для обучающихся общеобразовательной организации.</w:t>
      </w:r>
      <w:proofErr w:type="gramEnd"/>
      <w:r w:rsidRPr="00D523C3">
        <w:rPr>
          <w:rFonts w:ascii="Times New Roman" w:hAnsi="Times New Roman" w:cs="Times New Roman"/>
          <w:sz w:val="24"/>
          <w:szCs w:val="24"/>
        </w:rPr>
        <w:br/>
        <w:t>Вводный инструктаж проводится специалистом по охране труда или иным работником, на которого приказом директора школы возложены обязанности по проведению вводного инструктажа, прошедшем в установленном порядке обучение по охране труда и проверку знаний требований охраны труда.</w:t>
      </w:r>
      <w:r w:rsidRPr="00D523C3">
        <w:rPr>
          <w:rFonts w:ascii="Times New Roman" w:hAnsi="Times New Roman" w:cs="Times New Roman"/>
          <w:sz w:val="24"/>
          <w:szCs w:val="24"/>
        </w:rPr>
        <w:br/>
        <w:t>Вводный инструктаж по охране труда проводится по программе, разработанной и утвержденной директором общеобразовательной организации.</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t xml:space="preserve">2. </w:t>
      </w:r>
      <w:proofErr w:type="gramStart"/>
      <w:r w:rsidRPr="00F40042">
        <w:rPr>
          <w:rFonts w:ascii="Times New Roman" w:hAnsi="Times New Roman" w:cs="Times New Roman"/>
          <w:b/>
          <w:bCs/>
          <w:sz w:val="24"/>
          <w:szCs w:val="24"/>
          <w:u w:val="single"/>
        </w:rPr>
        <w:t>Мероприятия, проводимые педагогами по охране труда, пожарной безопасности, предупреждению детского травматизма</w:t>
      </w:r>
      <w:r w:rsidRPr="00F40042">
        <w:rPr>
          <w:rFonts w:ascii="Times New Roman" w:hAnsi="Times New Roman" w:cs="Times New Roman"/>
          <w:b/>
          <w:sz w:val="24"/>
          <w:szCs w:val="24"/>
          <w:u w:val="single"/>
        </w:rPr>
        <w:br/>
      </w:r>
      <w:ins w:id="7" w:author="Unknown">
        <w:r w:rsidRPr="00D523C3">
          <w:rPr>
            <w:rFonts w:ascii="Times New Roman" w:hAnsi="Times New Roman" w:cs="Times New Roman"/>
            <w:sz w:val="24"/>
            <w:szCs w:val="24"/>
            <w:u w:val="single"/>
          </w:rPr>
          <w:t>Педагогические работники проводят с обучающимися следующие мероприятия:</w:t>
        </w:r>
      </w:ins>
      <w:proofErr w:type="gramEnd"/>
    </w:p>
    <w:p w:rsidR="00D523C3" w:rsidRPr="00D523C3" w:rsidRDefault="00D523C3" w:rsidP="00D523C3">
      <w:pPr>
        <w:numPr>
          <w:ilvl w:val="0"/>
          <w:numId w:val="10"/>
        </w:numPr>
        <w:rPr>
          <w:rFonts w:ascii="Times New Roman" w:hAnsi="Times New Roman" w:cs="Times New Roman"/>
          <w:sz w:val="24"/>
          <w:szCs w:val="24"/>
        </w:rPr>
      </w:pPr>
      <w:r w:rsidRPr="00D523C3">
        <w:rPr>
          <w:rFonts w:ascii="Times New Roman" w:hAnsi="Times New Roman" w:cs="Times New Roman"/>
          <w:sz w:val="24"/>
          <w:szCs w:val="24"/>
        </w:rPr>
        <w:t>инструктажи обучающихся (вводный, первичный, повторный) и проверка знаний;</w:t>
      </w:r>
    </w:p>
    <w:p w:rsidR="00D523C3" w:rsidRPr="00D523C3" w:rsidRDefault="00D523C3" w:rsidP="00D523C3">
      <w:pPr>
        <w:numPr>
          <w:ilvl w:val="0"/>
          <w:numId w:val="10"/>
        </w:numPr>
        <w:rPr>
          <w:rFonts w:ascii="Times New Roman" w:hAnsi="Times New Roman" w:cs="Times New Roman"/>
          <w:sz w:val="24"/>
          <w:szCs w:val="24"/>
        </w:rPr>
      </w:pPr>
      <w:r w:rsidRPr="00D523C3">
        <w:rPr>
          <w:rFonts w:ascii="Times New Roman" w:hAnsi="Times New Roman" w:cs="Times New Roman"/>
          <w:sz w:val="24"/>
          <w:szCs w:val="24"/>
        </w:rPr>
        <w:t>проведение инструктажей по пожарной безопасности и предупреждению детского травматизма;</w:t>
      </w:r>
    </w:p>
    <w:p w:rsidR="00D523C3" w:rsidRPr="00D523C3" w:rsidRDefault="00D523C3" w:rsidP="00D523C3">
      <w:pPr>
        <w:numPr>
          <w:ilvl w:val="0"/>
          <w:numId w:val="10"/>
        </w:numPr>
        <w:rPr>
          <w:rFonts w:ascii="Times New Roman" w:hAnsi="Times New Roman" w:cs="Times New Roman"/>
          <w:sz w:val="24"/>
          <w:szCs w:val="24"/>
        </w:rPr>
      </w:pPr>
      <w:r w:rsidRPr="00D523C3">
        <w:rPr>
          <w:rFonts w:ascii="Times New Roman" w:hAnsi="Times New Roman" w:cs="Times New Roman"/>
          <w:sz w:val="24"/>
          <w:szCs w:val="24"/>
        </w:rPr>
        <w:t>воспитательно-профилактические мероприятия и беседы, направленные на недопущение травматизма и несчастных случаев;</w:t>
      </w:r>
    </w:p>
    <w:p w:rsidR="00D523C3" w:rsidRPr="00D523C3" w:rsidRDefault="00D523C3" w:rsidP="00D523C3">
      <w:pPr>
        <w:numPr>
          <w:ilvl w:val="0"/>
          <w:numId w:val="10"/>
        </w:numPr>
        <w:rPr>
          <w:rFonts w:ascii="Times New Roman" w:hAnsi="Times New Roman" w:cs="Times New Roman"/>
          <w:sz w:val="24"/>
          <w:szCs w:val="24"/>
        </w:rPr>
      </w:pPr>
      <w:r w:rsidRPr="00D523C3">
        <w:rPr>
          <w:rFonts w:ascii="Times New Roman" w:hAnsi="Times New Roman" w:cs="Times New Roman"/>
          <w:sz w:val="24"/>
          <w:szCs w:val="24"/>
        </w:rPr>
        <w:t>воспитание у детей чувства ответственности за свою жизнь и здоровье, а также за здоровье окружающих;</w:t>
      </w:r>
    </w:p>
    <w:p w:rsidR="00D523C3" w:rsidRPr="00D523C3" w:rsidRDefault="00D523C3" w:rsidP="00D523C3">
      <w:pPr>
        <w:numPr>
          <w:ilvl w:val="0"/>
          <w:numId w:val="10"/>
        </w:numPr>
        <w:rPr>
          <w:rFonts w:ascii="Times New Roman" w:hAnsi="Times New Roman" w:cs="Times New Roman"/>
          <w:sz w:val="24"/>
          <w:szCs w:val="24"/>
        </w:rPr>
      </w:pPr>
      <w:r w:rsidRPr="00D523C3">
        <w:rPr>
          <w:rFonts w:ascii="Times New Roman" w:hAnsi="Times New Roman" w:cs="Times New Roman"/>
          <w:sz w:val="24"/>
          <w:szCs w:val="24"/>
        </w:rPr>
        <w:t>разъяснительная работа среди обучающихся и их родителей о правилах пожарной безопасности, электробезопасности, безопасного поведения на дорогах, водоемах, в лесу, методах и приемах оказания первой помощи пострадавшим;</w:t>
      </w:r>
    </w:p>
    <w:p w:rsidR="00D523C3" w:rsidRPr="00D523C3" w:rsidRDefault="00D523C3" w:rsidP="00D523C3">
      <w:pPr>
        <w:numPr>
          <w:ilvl w:val="0"/>
          <w:numId w:val="10"/>
        </w:numPr>
        <w:rPr>
          <w:rFonts w:ascii="Times New Roman" w:hAnsi="Times New Roman" w:cs="Times New Roman"/>
          <w:sz w:val="24"/>
          <w:szCs w:val="24"/>
        </w:rPr>
      </w:pPr>
      <w:r w:rsidRPr="00D523C3">
        <w:rPr>
          <w:rFonts w:ascii="Times New Roman" w:hAnsi="Times New Roman" w:cs="Times New Roman"/>
          <w:sz w:val="24"/>
          <w:szCs w:val="24"/>
        </w:rPr>
        <w:t>оформление уголка по охране труда в учебном кабинете.</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t xml:space="preserve">3. </w:t>
      </w:r>
      <w:r w:rsidRPr="00F40042">
        <w:rPr>
          <w:rFonts w:ascii="Times New Roman" w:hAnsi="Times New Roman" w:cs="Times New Roman"/>
          <w:b/>
          <w:bCs/>
          <w:sz w:val="24"/>
          <w:szCs w:val="24"/>
          <w:u w:val="single"/>
        </w:rPr>
        <w:t>Причины травматизма на рабочем месте учителя (педагога)</w:t>
      </w:r>
      <w:r w:rsidRPr="00F40042">
        <w:rPr>
          <w:rFonts w:ascii="Times New Roman" w:hAnsi="Times New Roman" w:cs="Times New Roman"/>
          <w:b/>
          <w:sz w:val="24"/>
          <w:szCs w:val="24"/>
          <w:u w:val="single"/>
        </w:rPr>
        <w:br/>
      </w:r>
      <w:ins w:id="8" w:author="Unknown">
        <w:r w:rsidRPr="00D523C3">
          <w:rPr>
            <w:rFonts w:ascii="Times New Roman" w:hAnsi="Times New Roman" w:cs="Times New Roman"/>
            <w:sz w:val="24"/>
            <w:szCs w:val="24"/>
            <w:u w:val="single"/>
          </w:rPr>
          <w:t>Организационные причины, которые зависят от уровня организации труда:</w:t>
        </w:r>
      </w:ins>
    </w:p>
    <w:p w:rsidR="00D523C3" w:rsidRPr="00D523C3" w:rsidRDefault="00D523C3" w:rsidP="00D523C3">
      <w:pPr>
        <w:numPr>
          <w:ilvl w:val="0"/>
          <w:numId w:val="11"/>
        </w:numPr>
        <w:rPr>
          <w:rFonts w:ascii="Times New Roman" w:hAnsi="Times New Roman" w:cs="Times New Roman"/>
          <w:sz w:val="24"/>
          <w:szCs w:val="24"/>
        </w:rPr>
      </w:pPr>
      <w:r w:rsidRPr="00D523C3">
        <w:rPr>
          <w:rFonts w:ascii="Times New Roman" w:hAnsi="Times New Roman" w:cs="Times New Roman"/>
          <w:sz w:val="24"/>
          <w:szCs w:val="24"/>
        </w:rPr>
        <w:t>недостатки в содержании помещений, территории, проходов;</w:t>
      </w:r>
    </w:p>
    <w:p w:rsidR="00D523C3" w:rsidRPr="00D523C3" w:rsidRDefault="00D523C3" w:rsidP="00D523C3">
      <w:pPr>
        <w:numPr>
          <w:ilvl w:val="0"/>
          <w:numId w:val="11"/>
        </w:numPr>
        <w:rPr>
          <w:rFonts w:ascii="Times New Roman" w:hAnsi="Times New Roman" w:cs="Times New Roman"/>
          <w:sz w:val="24"/>
          <w:szCs w:val="24"/>
        </w:rPr>
      </w:pPr>
      <w:r w:rsidRPr="00D523C3">
        <w:rPr>
          <w:rFonts w:ascii="Times New Roman" w:hAnsi="Times New Roman" w:cs="Times New Roman"/>
          <w:sz w:val="24"/>
          <w:szCs w:val="24"/>
        </w:rPr>
        <w:t>нарушение правил эксплуатации оборудования;</w:t>
      </w:r>
    </w:p>
    <w:p w:rsidR="00D523C3" w:rsidRPr="00D523C3" w:rsidRDefault="00D523C3" w:rsidP="00D523C3">
      <w:pPr>
        <w:numPr>
          <w:ilvl w:val="0"/>
          <w:numId w:val="11"/>
        </w:numPr>
        <w:rPr>
          <w:rFonts w:ascii="Times New Roman" w:hAnsi="Times New Roman" w:cs="Times New Roman"/>
          <w:sz w:val="24"/>
          <w:szCs w:val="24"/>
        </w:rPr>
      </w:pPr>
      <w:r w:rsidRPr="00D523C3">
        <w:rPr>
          <w:rFonts w:ascii="Times New Roman" w:hAnsi="Times New Roman" w:cs="Times New Roman"/>
          <w:sz w:val="24"/>
          <w:szCs w:val="24"/>
        </w:rPr>
        <w:t>недостатки в организации рабочих мест;</w:t>
      </w:r>
    </w:p>
    <w:p w:rsidR="00D523C3" w:rsidRPr="00D523C3" w:rsidRDefault="00D523C3" w:rsidP="00D523C3">
      <w:pPr>
        <w:numPr>
          <w:ilvl w:val="0"/>
          <w:numId w:val="11"/>
        </w:numPr>
        <w:rPr>
          <w:rFonts w:ascii="Times New Roman" w:hAnsi="Times New Roman" w:cs="Times New Roman"/>
          <w:sz w:val="24"/>
          <w:szCs w:val="24"/>
        </w:rPr>
      </w:pPr>
      <w:r w:rsidRPr="00D523C3">
        <w:rPr>
          <w:rFonts w:ascii="Times New Roman" w:hAnsi="Times New Roman" w:cs="Times New Roman"/>
          <w:sz w:val="24"/>
          <w:szCs w:val="24"/>
        </w:rPr>
        <w:t>недостатки в обучении работников безопасным методам труда.</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u w:val="single"/>
        </w:rPr>
        <w:lastRenderedPageBreak/>
        <w:t>С</w:t>
      </w:r>
      <w:ins w:id="9" w:author="Unknown">
        <w:r w:rsidRPr="00D523C3">
          <w:rPr>
            <w:rFonts w:ascii="Times New Roman" w:hAnsi="Times New Roman" w:cs="Times New Roman"/>
            <w:sz w:val="24"/>
            <w:szCs w:val="24"/>
            <w:u w:val="single"/>
          </w:rPr>
          <w:t xml:space="preserve">анитарно-гигиенические причины: </w:t>
        </w:r>
      </w:ins>
    </w:p>
    <w:p w:rsidR="00D523C3" w:rsidRPr="00D523C3" w:rsidRDefault="00D523C3" w:rsidP="00D523C3">
      <w:pPr>
        <w:numPr>
          <w:ilvl w:val="0"/>
          <w:numId w:val="12"/>
        </w:numPr>
        <w:rPr>
          <w:rFonts w:ascii="Times New Roman" w:hAnsi="Times New Roman" w:cs="Times New Roman"/>
          <w:sz w:val="24"/>
          <w:szCs w:val="24"/>
        </w:rPr>
      </w:pPr>
      <w:r w:rsidRPr="00D523C3">
        <w:rPr>
          <w:rFonts w:ascii="Times New Roman" w:hAnsi="Times New Roman" w:cs="Times New Roman"/>
          <w:sz w:val="24"/>
          <w:szCs w:val="24"/>
        </w:rPr>
        <w:t>недостаточное или нерациональное освещение;</w:t>
      </w:r>
    </w:p>
    <w:p w:rsidR="00D523C3" w:rsidRPr="00D523C3" w:rsidRDefault="00D523C3" w:rsidP="00D523C3">
      <w:pPr>
        <w:numPr>
          <w:ilvl w:val="0"/>
          <w:numId w:val="12"/>
        </w:numPr>
        <w:rPr>
          <w:rFonts w:ascii="Times New Roman" w:hAnsi="Times New Roman" w:cs="Times New Roman"/>
          <w:sz w:val="24"/>
          <w:szCs w:val="24"/>
        </w:rPr>
      </w:pPr>
      <w:r w:rsidRPr="00D523C3">
        <w:rPr>
          <w:rFonts w:ascii="Times New Roman" w:hAnsi="Times New Roman" w:cs="Times New Roman"/>
          <w:sz w:val="24"/>
          <w:szCs w:val="24"/>
        </w:rPr>
        <w:t>повышенные уровни шума;</w:t>
      </w:r>
    </w:p>
    <w:p w:rsidR="00D523C3" w:rsidRPr="00D523C3" w:rsidRDefault="00D523C3" w:rsidP="00D523C3">
      <w:pPr>
        <w:numPr>
          <w:ilvl w:val="0"/>
          <w:numId w:val="12"/>
        </w:numPr>
        <w:rPr>
          <w:rFonts w:ascii="Times New Roman" w:hAnsi="Times New Roman" w:cs="Times New Roman"/>
          <w:sz w:val="24"/>
          <w:szCs w:val="24"/>
        </w:rPr>
      </w:pPr>
      <w:r w:rsidRPr="00D523C3">
        <w:rPr>
          <w:rFonts w:ascii="Times New Roman" w:hAnsi="Times New Roman" w:cs="Times New Roman"/>
          <w:sz w:val="24"/>
          <w:szCs w:val="24"/>
        </w:rPr>
        <w:t>нарушение правил личной гигиены.</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u w:val="single"/>
        </w:rPr>
        <w:t>Л</w:t>
      </w:r>
      <w:ins w:id="10" w:author="Unknown">
        <w:r w:rsidRPr="00D523C3">
          <w:rPr>
            <w:rFonts w:ascii="Times New Roman" w:hAnsi="Times New Roman" w:cs="Times New Roman"/>
            <w:sz w:val="24"/>
            <w:szCs w:val="24"/>
            <w:u w:val="single"/>
          </w:rPr>
          <w:t>ичностные (психофизиологические) причины:</w:t>
        </w:r>
      </w:ins>
    </w:p>
    <w:p w:rsidR="00D523C3" w:rsidRPr="00D523C3" w:rsidRDefault="00D523C3" w:rsidP="00D523C3">
      <w:pPr>
        <w:numPr>
          <w:ilvl w:val="0"/>
          <w:numId w:val="13"/>
        </w:numPr>
        <w:rPr>
          <w:rFonts w:ascii="Times New Roman" w:hAnsi="Times New Roman" w:cs="Times New Roman"/>
          <w:sz w:val="24"/>
          <w:szCs w:val="24"/>
        </w:rPr>
      </w:pPr>
      <w:r w:rsidRPr="00D523C3">
        <w:rPr>
          <w:rFonts w:ascii="Times New Roman" w:hAnsi="Times New Roman" w:cs="Times New Roman"/>
          <w:sz w:val="24"/>
          <w:szCs w:val="24"/>
        </w:rPr>
        <w:t>физические перегрузки;</w:t>
      </w:r>
    </w:p>
    <w:p w:rsidR="00D523C3" w:rsidRPr="00D523C3" w:rsidRDefault="00D523C3" w:rsidP="00D523C3">
      <w:pPr>
        <w:numPr>
          <w:ilvl w:val="0"/>
          <w:numId w:val="13"/>
        </w:numPr>
        <w:rPr>
          <w:rFonts w:ascii="Times New Roman" w:hAnsi="Times New Roman" w:cs="Times New Roman"/>
          <w:sz w:val="24"/>
          <w:szCs w:val="24"/>
        </w:rPr>
      </w:pPr>
      <w:proofErr w:type="spellStart"/>
      <w:r w:rsidRPr="00D523C3">
        <w:rPr>
          <w:rFonts w:ascii="Times New Roman" w:hAnsi="Times New Roman" w:cs="Times New Roman"/>
          <w:sz w:val="24"/>
          <w:szCs w:val="24"/>
        </w:rPr>
        <w:t>нервнопсихические</w:t>
      </w:r>
      <w:proofErr w:type="spellEnd"/>
      <w:r w:rsidRPr="00D523C3">
        <w:rPr>
          <w:rFonts w:ascii="Times New Roman" w:hAnsi="Times New Roman" w:cs="Times New Roman"/>
          <w:sz w:val="24"/>
          <w:szCs w:val="24"/>
        </w:rPr>
        <w:t xml:space="preserve"> перегрузки.</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t xml:space="preserve">4. </w:t>
      </w:r>
      <w:r w:rsidRPr="00F40042">
        <w:rPr>
          <w:rFonts w:ascii="Times New Roman" w:hAnsi="Times New Roman" w:cs="Times New Roman"/>
          <w:b/>
          <w:bCs/>
          <w:sz w:val="24"/>
          <w:szCs w:val="24"/>
          <w:u w:val="single"/>
        </w:rPr>
        <w:t>Первичные средства пожаротушения</w:t>
      </w:r>
      <w:proofErr w:type="gramStart"/>
      <w:r w:rsidRPr="00F40042">
        <w:rPr>
          <w:rFonts w:ascii="Times New Roman" w:hAnsi="Times New Roman" w:cs="Times New Roman"/>
          <w:b/>
          <w:sz w:val="24"/>
          <w:szCs w:val="24"/>
          <w:u w:val="single"/>
        </w:rPr>
        <w:br/>
      </w:r>
      <w:ins w:id="11" w:author="Unknown">
        <w:r w:rsidRPr="00D523C3">
          <w:rPr>
            <w:rFonts w:ascii="Times New Roman" w:hAnsi="Times New Roman" w:cs="Times New Roman"/>
            <w:sz w:val="24"/>
            <w:szCs w:val="24"/>
            <w:u w:val="single"/>
          </w:rPr>
          <w:t>К</w:t>
        </w:r>
        <w:proofErr w:type="gramEnd"/>
        <w:r w:rsidRPr="00D523C3">
          <w:rPr>
            <w:rFonts w:ascii="Times New Roman" w:hAnsi="Times New Roman" w:cs="Times New Roman"/>
            <w:sz w:val="24"/>
            <w:szCs w:val="24"/>
            <w:u w:val="single"/>
          </w:rPr>
          <w:t xml:space="preserve"> первичным средствам пожаротушения относятся:</w:t>
        </w:r>
      </w:ins>
    </w:p>
    <w:p w:rsidR="00D523C3" w:rsidRPr="00D523C3" w:rsidRDefault="00D523C3" w:rsidP="00D523C3">
      <w:pPr>
        <w:numPr>
          <w:ilvl w:val="0"/>
          <w:numId w:val="14"/>
        </w:numPr>
        <w:rPr>
          <w:rFonts w:ascii="Times New Roman" w:hAnsi="Times New Roman" w:cs="Times New Roman"/>
          <w:sz w:val="24"/>
          <w:szCs w:val="24"/>
        </w:rPr>
      </w:pPr>
      <w:r w:rsidRPr="00D523C3">
        <w:rPr>
          <w:rFonts w:ascii="Times New Roman" w:hAnsi="Times New Roman" w:cs="Times New Roman"/>
          <w:sz w:val="24"/>
          <w:szCs w:val="24"/>
        </w:rPr>
        <w:t>асбестовое покрывало;</w:t>
      </w:r>
    </w:p>
    <w:p w:rsidR="00D523C3" w:rsidRPr="00D523C3" w:rsidRDefault="00D523C3" w:rsidP="00D523C3">
      <w:pPr>
        <w:numPr>
          <w:ilvl w:val="0"/>
          <w:numId w:val="14"/>
        </w:numPr>
        <w:rPr>
          <w:rFonts w:ascii="Times New Roman" w:hAnsi="Times New Roman" w:cs="Times New Roman"/>
          <w:sz w:val="24"/>
          <w:szCs w:val="24"/>
        </w:rPr>
      </w:pPr>
      <w:r w:rsidRPr="00D523C3">
        <w:rPr>
          <w:rFonts w:ascii="Times New Roman" w:hAnsi="Times New Roman" w:cs="Times New Roman"/>
          <w:sz w:val="24"/>
          <w:szCs w:val="24"/>
        </w:rPr>
        <w:t>кошма (изготовленное из брезента и стеклоткани огнеупорное полотно);</w:t>
      </w:r>
    </w:p>
    <w:p w:rsidR="00D523C3" w:rsidRPr="00D523C3" w:rsidRDefault="00D523C3" w:rsidP="00D523C3">
      <w:pPr>
        <w:numPr>
          <w:ilvl w:val="0"/>
          <w:numId w:val="14"/>
        </w:numPr>
        <w:rPr>
          <w:rFonts w:ascii="Times New Roman" w:hAnsi="Times New Roman" w:cs="Times New Roman"/>
          <w:sz w:val="24"/>
          <w:szCs w:val="24"/>
        </w:rPr>
      </w:pPr>
      <w:r w:rsidRPr="00D523C3">
        <w:rPr>
          <w:rFonts w:ascii="Times New Roman" w:hAnsi="Times New Roman" w:cs="Times New Roman"/>
          <w:sz w:val="24"/>
          <w:szCs w:val="24"/>
        </w:rPr>
        <w:t>вода;</w:t>
      </w:r>
    </w:p>
    <w:p w:rsidR="00D523C3" w:rsidRPr="00D523C3" w:rsidRDefault="00D523C3" w:rsidP="00D523C3">
      <w:pPr>
        <w:numPr>
          <w:ilvl w:val="0"/>
          <w:numId w:val="14"/>
        </w:numPr>
        <w:rPr>
          <w:rFonts w:ascii="Times New Roman" w:hAnsi="Times New Roman" w:cs="Times New Roman"/>
          <w:sz w:val="24"/>
          <w:szCs w:val="24"/>
        </w:rPr>
      </w:pPr>
      <w:r w:rsidRPr="00D523C3">
        <w:rPr>
          <w:rFonts w:ascii="Times New Roman" w:hAnsi="Times New Roman" w:cs="Times New Roman"/>
          <w:sz w:val="24"/>
          <w:szCs w:val="24"/>
        </w:rPr>
        <w:t>песок;</w:t>
      </w:r>
    </w:p>
    <w:p w:rsidR="00D523C3" w:rsidRPr="00D523C3" w:rsidRDefault="00D523C3" w:rsidP="00D523C3">
      <w:pPr>
        <w:numPr>
          <w:ilvl w:val="0"/>
          <w:numId w:val="14"/>
        </w:numPr>
        <w:rPr>
          <w:rFonts w:ascii="Times New Roman" w:hAnsi="Times New Roman" w:cs="Times New Roman"/>
          <w:sz w:val="24"/>
          <w:szCs w:val="24"/>
        </w:rPr>
      </w:pPr>
      <w:r w:rsidRPr="00D523C3">
        <w:rPr>
          <w:rFonts w:ascii="Times New Roman" w:hAnsi="Times New Roman" w:cs="Times New Roman"/>
          <w:sz w:val="24"/>
          <w:szCs w:val="24"/>
        </w:rPr>
        <w:t>огнетушители;</w:t>
      </w:r>
    </w:p>
    <w:p w:rsidR="00D523C3" w:rsidRPr="00D523C3" w:rsidRDefault="00D523C3" w:rsidP="00D523C3">
      <w:pPr>
        <w:numPr>
          <w:ilvl w:val="0"/>
          <w:numId w:val="14"/>
        </w:numPr>
        <w:rPr>
          <w:rFonts w:ascii="Times New Roman" w:hAnsi="Times New Roman" w:cs="Times New Roman"/>
          <w:sz w:val="24"/>
          <w:szCs w:val="24"/>
        </w:rPr>
      </w:pPr>
      <w:r w:rsidRPr="00D523C3">
        <w:rPr>
          <w:rFonts w:ascii="Times New Roman" w:hAnsi="Times New Roman" w:cs="Times New Roman"/>
          <w:sz w:val="24"/>
          <w:szCs w:val="24"/>
        </w:rPr>
        <w:t>пожарные краны, расположенные внутри помещений;</w:t>
      </w:r>
    </w:p>
    <w:p w:rsidR="00D523C3" w:rsidRPr="00D523C3" w:rsidRDefault="00D523C3" w:rsidP="00D523C3">
      <w:pPr>
        <w:numPr>
          <w:ilvl w:val="0"/>
          <w:numId w:val="14"/>
        </w:numPr>
        <w:rPr>
          <w:rFonts w:ascii="Times New Roman" w:hAnsi="Times New Roman" w:cs="Times New Roman"/>
          <w:sz w:val="24"/>
          <w:szCs w:val="24"/>
        </w:rPr>
      </w:pPr>
      <w:r w:rsidRPr="00D523C3">
        <w:rPr>
          <w:rFonts w:ascii="Times New Roman" w:hAnsi="Times New Roman" w:cs="Times New Roman"/>
          <w:sz w:val="24"/>
          <w:szCs w:val="24"/>
        </w:rPr>
        <w:t>багры, ведра, лом, лопаты, топоры, находящиеся на пожарных щитах.</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u w:val="single"/>
        </w:rPr>
        <w:t>В</w:t>
      </w:r>
      <w:ins w:id="12" w:author="Unknown">
        <w:r w:rsidRPr="00D523C3">
          <w:rPr>
            <w:rFonts w:ascii="Times New Roman" w:hAnsi="Times New Roman" w:cs="Times New Roman"/>
            <w:sz w:val="24"/>
            <w:szCs w:val="24"/>
            <w:u w:val="single"/>
          </w:rPr>
          <w:t xml:space="preserve"> школе используются следующие виды огнетушителей:</w:t>
        </w:r>
      </w:ins>
    </w:p>
    <w:p w:rsidR="00D523C3" w:rsidRPr="00D523C3" w:rsidRDefault="00D523C3" w:rsidP="00D523C3">
      <w:pPr>
        <w:numPr>
          <w:ilvl w:val="0"/>
          <w:numId w:val="15"/>
        </w:numPr>
        <w:rPr>
          <w:rFonts w:ascii="Times New Roman" w:hAnsi="Times New Roman" w:cs="Times New Roman"/>
          <w:sz w:val="24"/>
          <w:szCs w:val="24"/>
        </w:rPr>
      </w:pPr>
      <w:r w:rsidRPr="00D523C3">
        <w:rPr>
          <w:rFonts w:ascii="Times New Roman" w:hAnsi="Times New Roman" w:cs="Times New Roman"/>
          <w:sz w:val="24"/>
          <w:szCs w:val="24"/>
        </w:rPr>
        <w:t>порошковые огнетушители, предназначенные для тушения загорания легко воспламеняющих и горючих жидкостей, электроустановок и электрооборудования, находящихся под напряжением, а также для тушения пожаров на объектах с материальными ценностями;</w:t>
      </w:r>
    </w:p>
    <w:p w:rsidR="00D523C3" w:rsidRPr="00D523C3" w:rsidRDefault="00D523C3" w:rsidP="00D523C3">
      <w:pPr>
        <w:numPr>
          <w:ilvl w:val="0"/>
          <w:numId w:val="15"/>
        </w:numPr>
        <w:rPr>
          <w:rFonts w:ascii="Times New Roman" w:hAnsi="Times New Roman" w:cs="Times New Roman"/>
          <w:sz w:val="24"/>
          <w:szCs w:val="24"/>
        </w:rPr>
      </w:pPr>
      <w:r w:rsidRPr="00D523C3">
        <w:rPr>
          <w:rFonts w:ascii="Times New Roman" w:hAnsi="Times New Roman" w:cs="Times New Roman"/>
          <w:sz w:val="24"/>
          <w:szCs w:val="24"/>
        </w:rPr>
        <w:t xml:space="preserve">углекислотные огнетушители, предназначенные для тушения загорания углекислотой в </w:t>
      </w:r>
      <w:proofErr w:type="spellStart"/>
      <w:r w:rsidRPr="00D523C3">
        <w:rPr>
          <w:rFonts w:ascii="Times New Roman" w:hAnsi="Times New Roman" w:cs="Times New Roman"/>
          <w:sz w:val="24"/>
          <w:szCs w:val="24"/>
        </w:rPr>
        <w:t>газо</w:t>
      </w:r>
      <w:proofErr w:type="spellEnd"/>
      <w:r w:rsidRPr="00D523C3">
        <w:rPr>
          <w:rFonts w:ascii="Times New Roman" w:hAnsi="Times New Roman" w:cs="Times New Roman"/>
          <w:sz w:val="24"/>
          <w:szCs w:val="24"/>
        </w:rPr>
        <w:t xml:space="preserve"> - или в снегообразном виде.</w:t>
      </w:r>
    </w:p>
    <w:p w:rsidR="00D523C3" w:rsidRPr="00D523C3" w:rsidRDefault="00D523C3" w:rsidP="00D523C3">
      <w:pPr>
        <w:rPr>
          <w:rFonts w:ascii="Times New Roman" w:hAnsi="Times New Roman" w:cs="Times New Roman"/>
          <w:b/>
          <w:bCs/>
          <w:sz w:val="24"/>
          <w:szCs w:val="24"/>
        </w:rPr>
      </w:pPr>
      <w:r w:rsidRPr="00D523C3">
        <w:rPr>
          <w:rFonts w:ascii="Times New Roman" w:hAnsi="Times New Roman" w:cs="Times New Roman"/>
          <w:b/>
          <w:bCs/>
          <w:sz w:val="24"/>
          <w:szCs w:val="24"/>
        </w:rPr>
        <w:t>БИЛЕТ № 4</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t xml:space="preserve">1. </w:t>
      </w:r>
      <w:r w:rsidRPr="00F40042">
        <w:rPr>
          <w:rFonts w:ascii="Times New Roman" w:hAnsi="Times New Roman" w:cs="Times New Roman"/>
          <w:b/>
          <w:bCs/>
          <w:sz w:val="24"/>
          <w:szCs w:val="24"/>
          <w:u w:val="single"/>
        </w:rPr>
        <w:t>Обязанности педагога в области охраны труда</w:t>
      </w:r>
      <w:r w:rsidRPr="00F40042">
        <w:rPr>
          <w:rFonts w:ascii="Times New Roman" w:hAnsi="Times New Roman" w:cs="Times New Roman"/>
          <w:b/>
          <w:sz w:val="24"/>
          <w:szCs w:val="24"/>
          <w:u w:val="single"/>
        </w:rPr>
        <w:br/>
      </w:r>
      <w:ins w:id="13" w:author="Unknown">
        <w:r w:rsidRPr="00D523C3">
          <w:rPr>
            <w:rFonts w:ascii="Times New Roman" w:hAnsi="Times New Roman" w:cs="Times New Roman"/>
            <w:sz w:val="24"/>
            <w:szCs w:val="24"/>
            <w:u w:val="single"/>
          </w:rPr>
          <w:t>Педагогический работник обязан:</w:t>
        </w:r>
      </w:ins>
    </w:p>
    <w:p w:rsidR="00D523C3" w:rsidRPr="00D523C3" w:rsidRDefault="00D523C3" w:rsidP="00D523C3">
      <w:pPr>
        <w:numPr>
          <w:ilvl w:val="0"/>
          <w:numId w:val="16"/>
        </w:numPr>
        <w:rPr>
          <w:rFonts w:ascii="Times New Roman" w:hAnsi="Times New Roman" w:cs="Times New Roman"/>
          <w:sz w:val="24"/>
          <w:szCs w:val="24"/>
        </w:rPr>
      </w:pPr>
      <w:r w:rsidRPr="00D523C3">
        <w:rPr>
          <w:rFonts w:ascii="Times New Roman" w:hAnsi="Times New Roman" w:cs="Times New Roman"/>
          <w:sz w:val="24"/>
          <w:szCs w:val="24"/>
        </w:rPr>
        <w:t xml:space="preserve">соблюдать требования охраны труда; </w:t>
      </w:r>
    </w:p>
    <w:p w:rsidR="00D523C3" w:rsidRPr="00D523C3" w:rsidRDefault="00D523C3" w:rsidP="00D523C3">
      <w:pPr>
        <w:numPr>
          <w:ilvl w:val="0"/>
          <w:numId w:val="16"/>
        </w:numPr>
        <w:rPr>
          <w:rFonts w:ascii="Times New Roman" w:hAnsi="Times New Roman" w:cs="Times New Roman"/>
          <w:sz w:val="24"/>
          <w:szCs w:val="24"/>
        </w:rPr>
      </w:pPr>
      <w:r w:rsidRPr="00D523C3">
        <w:rPr>
          <w:rFonts w:ascii="Times New Roman" w:hAnsi="Times New Roman" w:cs="Times New Roman"/>
          <w:sz w:val="24"/>
          <w:szCs w:val="24"/>
        </w:rPr>
        <w:t xml:space="preserve">правильно применять средства индивидуальной и коллективной защиты; </w:t>
      </w:r>
    </w:p>
    <w:p w:rsidR="00D523C3" w:rsidRPr="00D523C3" w:rsidRDefault="00D523C3" w:rsidP="00D523C3">
      <w:pPr>
        <w:numPr>
          <w:ilvl w:val="0"/>
          <w:numId w:val="16"/>
        </w:numPr>
        <w:rPr>
          <w:rFonts w:ascii="Times New Roman" w:hAnsi="Times New Roman" w:cs="Times New Roman"/>
          <w:sz w:val="24"/>
          <w:szCs w:val="24"/>
        </w:rPr>
      </w:pPr>
      <w:r w:rsidRPr="00D523C3">
        <w:rPr>
          <w:rFonts w:ascii="Times New Roman" w:hAnsi="Times New Roman" w:cs="Times New Roman"/>
          <w:sz w:val="24"/>
          <w:szCs w:val="24"/>
        </w:rPr>
        <w:t xml:space="preserve">проходить обучение безопасным методам и приемам выполнения работ, инструктаж по охране труда и проверку знаний требований охраны труда; </w:t>
      </w:r>
    </w:p>
    <w:p w:rsidR="00D523C3" w:rsidRPr="00D523C3" w:rsidRDefault="00D523C3" w:rsidP="00D523C3">
      <w:pPr>
        <w:numPr>
          <w:ilvl w:val="0"/>
          <w:numId w:val="16"/>
        </w:numPr>
        <w:rPr>
          <w:rFonts w:ascii="Times New Roman" w:hAnsi="Times New Roman" w:cs="Times New Roman"/>
          <w:sz w:val="24"/>
          <w:szCs w:val="24"/>
        </w:rPr>
      </w:pPr>
      <w:r w:rsidRPr="00D523C3">
        <w:rPr>
          <w:rFonts w:ascii="Times New Roman" w:hAnsi="Times New Roman" w:cs="Times New Roman"/>
          <w:sz w:val="24"/>
          <w:szCs w:val="24"/>
        </w:rPr>
        <w:t xml:space="preserve">немедленно извещать директора школы о любой ситуации, угрожающей жизни и здоровью людей, о каждом несчастном случае, происшедшем в общеобразовательной организации, или об ухудшении состояния своего здоровья, в том числе о проявлении признаков острого заболевания (отравления); </w:t>
      </w:r>
    </w:p>
    <w:p w:rsidR="00D523C3" w:rsidRPr="00D523C3" w:rsidRDefault="00D523C3" w:rsidP="00D523C3">
      <w:pPr>
        <w:numPr>
          <w:ilvl w:val="0"/>
          <w:numId w:val="16"/>
        </w:numPr>
        <w:rPr>
          <w:rFonts w:ascii="Times New Roman" w:hAnsi="Times New Roman" w:cs="Times New Roman"/>
          <w:sz w:val="24"/>
          <w:szCs w:val="24"/>
        </w:rPr>
      </w:pPr>
      <w:r w:rsidRPr="00D523C3">
        <w:rPr>
          <w:rFonts w:ascii="Times New Roman" w:hAnsi="Times New Roman" w:cs="Times New Roman"/>
          <w:sz w:val="24"/>
          <w:szCs w:val="24"/>
        </w:rPr>
        <w:t>проходить обязательные предварительные (при поступлении на работу) и периодические (в течение трудовой деятельности) медицинские осмотры (обследования).</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sz w:val="24"/>
          <w:szCs w:val="24"/>
          <w:u w:val="single"/>
        </w:rPr>
        <w:lastRenderedPageBreak/>
        <w:t xml:space="preserve">2. </w:t>
      </w:r>
      <w:r w:rsidRPr="00F40042">
        <w:rPr>
          <w:rFonts w:ascii="Times New Roman" w:hAnsi="Times New Roman" w:cs="Times New Roman"/>
          <w:b/>
          <w:bCs/>
          <w:sz w:val="24"/>
          <w:szCs w:val="24"/>
          <w:u w:val="single"/>
        </w:rPr>
        <w:t>Требования безопасности перед началом занятий</w:t>
      </w:r>
      <w:r w:rsidRPr="00F40042">
        <w:rPr>
          <w:rFonts w:ascii="Times New Roman" w:hAnsi="Times New Roman" w:cs="Times New Roman"/>
          <w:sz w:val="24"/>
          <w:szCs w:val="24"/>
          <w:u w:val="single"/>
        </w:rPr>
        <w:br/>
      </w:r>
      <w:r w:rsidRPr="00D523C3">
        <w:rPr>
          <w:rFonts w:ascii="Times New Roman" w:hAnsi="Times New Roman" w:cs="Times New Roman"/>
          <w:sz w:val="24"/>
          <w:szCs w:val="24"/>
        </w:rPr>
        <w:t>Включить полностью освещение в кабинете, убедиться в исправной работе светильников.</w:t>
      </w:r>
      <w:r w:rsidRPr="00D523C3">
        <w:rPr>
          <w:rFonts w:ascii="Times New Roman" w:hAnsi="Times New Roman" w:cs="Times New Roman"/>
          <w:sz w:val="24"/>
          <w:szCs w:val="24"/>
        </w:rPr>
        <w:br/>
      </w:r>
      <w:ins w:id="14" w:author="Unknown">
        <w:r w:rsidRPr="00D523C3">
          <w:rPr>
            <w:rFonts w:ascii="Times New Roman" w:hAnsi="Times New Roman" w:cs="Times New Roman"/>
            <w:sz w:val="24"/>
            <w:szCs w:val="24"/>
            <w:u w:val="single"/>
          </w:rPr>
          <w:t>Убедиться в исправности электрооборудования кабинета:</w:t>
        </w:r>
      </w:ins>
    </w:p>
    <w:p w:rsidR="00D523C3" w:rsidRPr="00D523C3" w:rsidRDefault="00D523C3" w:rsidP="00D523C3">
      <w:pPr>
        <w:numPr>
          <w:ilvl w:val="0"/>
          <w:numId w:val="17"/>
        </w:numPr>
        <w:rPr>
          <w:rFonts w:ascii="Times New Roman" w:hAnsi="Times New Roman" w:cs="Times New Roman"/>
          <w:sz w:val="24"/>
          <w:szCs w:val="24"/>
        </w:rPr>
      </w:pPr>
      <w:r w:rsidRPr="00D523C3">
        <w:rPr>
          <w:rFonts w:ascii="Times New Roman" w:hAnsi="Times New Roman" w:cs="Times New Roman"/>
          <w:sz w:val="24"/>
          <w:szCs w:val="24"/>
        </w:rPr>
        <w:t>светильники должны быть надежно подвешены к потолку и иметь светорассеивающую арматуру;</w:t>
      </w:r>
    </w:p>
    <w:p w:rsidR="00D523C3" w:rsidRPr="00D523C3" w:rsidRDefault="00D523C3" w:rsidP="00D523C3">
      <w:pPr>
        <w:numPr>
          <w:ilvl w:val="0"/>
          <w:numId w:val="17"/>
        </w:numPr>
        <w:rPr>
          <w:rFonts w:ascii="Times New Roman" w:hAnsi="Times New Roman" w:cs="Times New Roman"/>
          <w:sz w:val="24"/>
          <w:szCs w:val="24"/>
        </w:rPr>
      </w:pPr>
      <w:r w:rsidRPr="00D523C3">
        <w:rPr>
          <w:rFonts w:ascii="Times New Roman" w:hAnsi="Times New Roman" w:cs="Times New Roman"/>
          <w:sz w:val="24"/>
          <w:szCs w:val="24"/>
        </w:rPr>
        <w:t>коммутационные коробки должны быть закрыты крышками;</w:t>
      </w:r>
    </w:p>
    <w:p w:rsidR="00D523C3" w:rsidRPr="00D523C3" w:rsidRDefault="00D523C3" w:rsidP="00D523C3">
      <w:pPr>
        <w:numPr>
          <w:ilvl w:val="0"/>
          <w:numId w:val="17"/>
        </w:numPr>
        <w:rPr>
          <w:rFonts w:ascii="Times New Roman" w:hAnsi="Times New Roman" w:cs="Times New Roman"/>
          <w:sz w:val="24"/>
          <w:szCs w:val="24"/>
        </w:rPr>
      </w:pPr>
      <w:r w:rsidRPr="00D523C3">
        <w:rPr>
          <w:rFonts w:ascii="Times New Roman" w:hAnsi="Times New Roman" w:cs="Times New Roman"/>
          <w:sz w:val="24"/>
          <w:szCs w:val="24"/>
        </w:rPr>
        <w:t>корпуса и крышки выключателей и розеток не должны иметь трещин и сколов, а также оголенных контактов.</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Убедиться в наличии первичных средств пожаротушения, аптечки первой помощи и ее укомплектованности, воды в водопроводе.</w:t>
      </w:r>
      <w:r w:rsidRPr="00D523C3">
        <w:rPr>
          <w:rFonts w:ascii="Times New Roman" w:hAnsi="Times New Roman" w:cs="Times New Roman"/>
          <w:sz w:val="24"/>
          <w:szCs w:val="24"/>
        </w:rPr>
        <w:br/>
        <w:t>Убедиться в наличии свободного доступа к первичным средствам пожаротушения, свободных проходов и выходов из кабинета, в правильной расстановке мебели, отсутствии предметов на подоконниках, заграждающих проникновение дневного света в помещение.</w:t>
      </w:r>
      <w:r w:rsidRPr="00D523C3">
        <w:rPr>
          <w:rFonts w:ascii="Times New Roman" w:hAnsi="Times New Roman" w:cs="Times New Roman"/>
          <w:sz w:val="24"/>
          <w:szCs w:val="24"/>
        </w:rPr>
        <w:br/>
        <w:t>Проверить санитарное состояние кабинета, убедиться в целостности стекол в окнах, проветрить помещение.</w:t>
      </w:r>
      <w:r w:rsidRPr="00D523C3">
        <w:rPr>
          <w:rFonts w:ascii="Times New Roman" w:hAnsi="Times New Roman" w:cs="Times New Roman"/>
          <w:sz w:val="24"/>
          <w:szCs w:val="24"/>
        </w:rPr>
        <w:br/>
        <w:t xml:space="preserve">Все используемые в кабинете электрические приборы должны быть исправны и иметь заземление или </w:t>
      </w:r>
      <w:proofErr w:type="spellStart"/>
      <w:r w:rsidRPr="00D523C3">
        <w:rPr>
          <w:rFonts w:ascii="Times New Roman" w:hAnsi="Times New Roman" w:cs="Times New Roman"/>
          <w:sz w:val="24"/>
          <w:szCs w:val="24"/>
        </w:rPr>
        <w:t>зануление</w:t>
      </w:r>
      <w:proofErr w:type="spellEnd"/>
      <w:r w:rsidRPr="00D523C3">
        <w:rPr>
          <w:rFonts w:ascii="Times New Roman" w:hAnsi="Times New Roman" w:cs="Times New Roman"/>
          <w:sz w:val="24"/>
          <w:szCs w:val="24"/>
        </w:rPr>
        <w:t>.</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t xml:space="preserve">3. </w:t>
      </w:r>
      <w:r w:rsidRPr="00F40042">
        <w:rPr>
          <w:rFonts w:ascii="Times New Roman" w:hAnsi="Times New Roman" w:cs="Times New Roman"/>
          <w:b/>
          <w:bCs/>
          <w:sz w:val="24"/>
          <w:szCs w:val="24"/>
          <w:u w:val="single"/>
        </w:rPr>
        <w:t>Основные причины пожаров</w:t>
      </w:r>
      <w:r w:rsidRPr="00F40042">
        <w:rPr>
          <w:rFonts w:ascii="Times New Roman" w:hAnsi="Times New Roman" w:cs="Times New Roman"/>
          <w:b/>
          <w:sz w:val="24"/>
          <w:szCs w:val="24"/>
          <w:u w:val="single"/>
        </w:rPr>
        <w:br/>
      </w:r>
      <w:ins w:id="15" w:author="Unknown">
        <w:r w:rsidRPr="00D523C3">
          <w:rPr>
            <w:rFonts w:ascii="Times New Roman" w:hAnsi="Times New Roman" w:cs="Times New Roman"/>
            <w:sz w:val="24"/>
            <w:szCs w:val="24"/>
            <w:u w:val="single"/>
          </w:rPr>
          <w:t>Основными причинами возгораний и пожаров являются:</w:t>
        </w:r>
      </w:ins>
    </w:p>
    <w:p w:rsidR="00D523C3" w:rsidRPr="00D523C3" w:rsidRDefault="00D523C3" w:rsidP="00D523C3">
      <w:pPr>
        <w:numPr>
          <w:ilvl w:val="0"/>
          <w:numId w:val="18"/>
        </w:numPr>
        <w:rPr>
          <w:rFonts w:ascii="Times New Roman" w:hAnsi="Times New Roman" w:cs="Times New Roman"/>
          <w:sz w:val="24"/>
          <w:szCs w:val="24"/>
        </w:rPr>
      </w:pPr>
      <w:r w:rsidRPr="00D523C3">
        <w:rPr>
          <w:rFonts w:ascii="Times New Roman" w:hAnsi="Times New Roman" w:cs="Times New Roman"/>
          <w:sz w:val="24"/>
          <w:szCs w:val="24"/>
        </w:rPr>
        <w:t>нарушение правил эксплуатации электрооборудования и электроприборов;</w:t>
      </w:r>
    </w:p>
    <w:p w:rsidR="00D523C3" w:rsidRPr="00D523C3" w:rsidRDefault="00D523C3" w:rsidP="00D523C3">
      <w:pPr>
        <w:numPr>
          <w:ilvl w:val="0"/>
          <w:numId w:val="18"/>
        </w:numPr>
        <w:rPr>
          <w:rFonts w:ascii="Times New Roman" w:hAnsi="Times New Roman" w:cs="Times New Roman"/>
          <w:sz w:val="24"/>
          <w:szCs w:val="24"/>
        </w:rPr>
      </w:pPr>
      <w:r w:rsidRPr="00D523C3">
        <w:rPr>
          <w:rFonts w:ascii="Times New Roman" w:hAnsi="Times New Roman" w:cs="Times New Roman"/>
          <w:sz w:val="24"/>
          <w:szCs w:val="24"/>
        </w:rPr>
        <w:t>нарушения правил пожарной безопасности при обращении с электрооборудованием и электроприборами;</w:t>
      </w:r>
    </w:p>
    <w:p w:rsidR="00D523C3" w:rsidRPr="00D523C3" w:rsidRDefault="00D523C3" w:rsidP="00D523C3">
      <w:pPr>
        <w:numPr>
          <w:ilvl w:val="0"/>
          <w:numId w:val="18"/>
        </w:numPr>
        <w:rPr>
          <w:rFonts w:ascii="Times New Roman" w:hAnsi="Times New Roman" w:cs="Times New Roman"/>
          <w:sz w:val="24"/>
          <w:szCs w:val="24"/>
        </w:rPr>
      </w:pPr>
      <w:r w:rsidRPr="00D523C3">
        <w:rPr>
          <w:rFonts w:ascii="Times New Roman" w:hAnsi="Times New Roman" w:cs="Times New Roman"/>
          <w:sz w:val="24"/>
          <w:szCs w:val="24"/>
        </w:rPr>
        <w:t>неисправность электрооборудования, электросетей и электроприборов;</w:t>
      </w:r>
    </w:p>
    <w:p w:rsidR="00D523C3" w:rsidRPr="00D523C3" w:rsidRDefault="00D523C3" w:rsidP="00D523C3">
      <w:pPr>
        <w:numPr>
          <w:ilvl w:val="0"/>
          <w:numId w:val="18"/>
        </w:numPr>
        <w:rPr>
          <w:rFonts w:ascii="Times New Roman" w:hAnsi="Times New Roman" w:cs="Times New Roman"/>
          <w:sz w:val="24"/>
          <w:szCs w:val="24"/>
        </w:rPr>
      </w:pPr>
      <w:r w:rsidRPr="00D523C3">
        <w:rPr>
          <w:rFonts w:ascii="Times New Roman" w:hAnsi="Times New Roman" w:cs="Times New Roman"/>
          <w:sz w:val="24"/>
          <w:szCs w:val="24"/>
        </w:rPr>
        <w:t>курение в запрещенных местах;</w:t>
      </w:r>
    </w:p>
    <w:p w:rsidR="00D523C3" w:rsidRPr="00D523C3" w:rsidRDefault="00D523C3" w:rsidP="00D523C3">
      <w:pPr>
        <w:numPr>
          <w:ilvl w:val="0"/>
          <w:numId w:val="18"/>
        </w:numPr>
        <w:rPr>
          <w:rFonts w:ascii="Times New Roman" w:hAnsi="Times New Roman" w:cs="Times New Roman"/>
          <w:sz w:val="24"/>
          <w:szCs w:val="24"/>
        </w:rPr>
      </w:pPr>
      <w:r w:rsidRPr="00D523C3">
        <w:rPr>
          <w:rFonts w:ascii="Times New Roman" w:hAnsi="Times New Roman" w:cs="Times New Roman"/>
          <w:sz w:val="24"/>
          <w:szCs w:val="24"/>
        </w:rPr>
        <w:t>отсутствие должной очистки помещений от горючего мусора;</w:t>
      </w:r>
    </w:p>
    <w:p w:rsidR="00D523C3" w:rsidRPr="00D523C3" w:rsidRDefault="00D523C3" w:rsidP="00D523C3">
      <w:pPr>
        <w:numPr>
          <w:ilvl w:val="0"/>
          <w:numId w:val="18"/>
        </w:numPr>
        <w:rPr>
          <w:rFonts w:ascii="Times New Roman" w:hAnsi="Times New Roman" w:cs="Times New Roman"/>
          <w:sz w:val="24"/>
          <w:szCs w:val="24"/>
        </w:rPr>
      </w:pPr>
      <w:r w:rsidRPr="00D523C3">
        <w:rPr>
          <w:rFonts w:ascii="Times New Roman" w:hAnsi="Times New Roman" w:cs="Times New Roman"/>
          <w:sz w:val="24"/>
          <w:szCs w:val="24"/>
        </w:rPr>
        <w:t>нарушение правил хранения горючих материалов, ЛВЖ и ГЖ;</w:t>
      </w:r>
    </w:p>
    <w:p w:rsidR="00D523C3" w:rsidRPr="00D523C3" w:rsidRDefault="00D523C3" w:rsidP="00D523C3">
      <w:pPr>
        <w:numPr>
          <w:ilvl w:val="0"/>
          <w:numId w:val="18"/>
        </w:numPr>
        <w:rPr>
          <w:rFonts w:ascii="Times New Roman" w:hAnsi="Times New Roman" w:cs="Times New Roman"/>
          <w:sz w:val="24"/>
          <w:szCs w:val="24"/>
        </w:rPr>
      </w:pPr>
      <w:r w:rsidRPr="00D523C3">
        <w:rPr>
          <w:rFonts w:ascii="Times New Roman" w:hAnsi="Times New Roman" w:cs="Times New Roman"/>
          <w:sz w:val="24"/>
          <w:szCs w:val="24"/>
        </w:rPr>
        <w:t>возникновение зарядов статического электричества;</w:t>
      </w:r>
    </w:p>
    <w:p w:rsidR="00D523C3" w:rsidRPr="00D523C3" w:rsidRDefault="00D523C3" w:rsidP="00D523C3">
      <w:pPr>
        <w:numPr>
          <w:ilvl w:val="0"/>
          <w:numId w:val="18"/>
        </w:numPr>
        <w:rPr>
          <w:rFonts w:ascii="Times New Roman" w:hAnsi="Times New Roman" w:cs="Times New Roman"/>
          <w:sz w:val="24"/>
          <w:szCs w:val="24"/>
        </w:rPr>
      </w:pPr>
      <w:r w:rsidRPr="00D523C3">
        <w:rPr>
          <w:rFonts w:ascii="Times New Roman" w:hAnsi="Times New Roman" w:cs="Times New Roman"/>
          <w:sz w:val="24"/>
          <w:szCs w:val="24"/>
        </w:rPr>
        <w:t xml:space="preserve">отсутствие надежных устройств </w:t>
      </w:r>
      <w:proofErr w:type="spellStart"/>
      <w:r w:rsidRPr="00D523C3">
        <w:rPr>
          <w:rFonts w:ascii="Times New Roman" w:hAnsi="Times New Roman" w:cs="Times New Roman"/>
          <w:sz w:val="24"/>
          <w:szCs w:val="24"/>
        </w:rPr>
        <w:t>молниезащиты</w:t>
      </w:r>
      <w:proofErr w:type="spellEnd"/>
      <w:r w:rsidRPr="00D523C3">
        <w:rPr>
          <w:rFonts w:ascii="Times New Roman" w:hAnsi="Times New Roman" w:cs="Times New Roman"/>
          <w:sz w:val="24"/>
          <w:szCs w:val="24"/>
        </w:rPr>
        <w:t>;</w:t>
      </w:r>
    </w:p>
    <w:p w:rsidR="00D523C3" w:rsidRPr="00D523C3" w:rsidRDefault="00D523C3" w:rsidP="00D523C3">
      <w:pPr>
        <w:numPr>
          <w:ilvl w:val="0"/>
          <w:numId w:val="18"/>
        </w:numPr>
        <w:rPr>
          <w:rFonts w:ascii="Times New Roman" w:hAnsi="Times New Roman" w:cs="Times New Roman"/>
          <w:sz w:val="24"/>
          <w:szCs w:val="24"/>
        </w:rPr>
      </w:pPr>
      <w:r w:rsidRPr="00D523C3">
        <w:rPr>
          <w:rFonts w:ascii="Times New Roman" w:hAnsi="Times New Roman" w:cs="Times New Roman"/>
          <w:sz w:val="24"/>
          <w:szCs w:val="24"/>
        </w:rPr>
        <w:t>аварии;</w:t>
      </w:r>
    </w:p>
    <w:p w:rsidR="00D523C3" w:rsidRPr="00D523C3" w:rsidRDefault="00D523C3" w:rsidP="00D523C3">
      <w:pPr>
        <w:numPr>
          <w:ilvl w:val="0"/>
          <w:numId w:val="18"/>
        </w:numPr>
        <w:rPr>
          <w:rFonts w:ascii="Times New Roman" w:hAnsi="Times New Roman" w:cs="Times New Roman"/>
          <w:sz w:val="24"/>
          <w:szCs w:val="24"/>
        </w:rPr>
      </w:pPr>
      <w:r w:rsidRPr="00D523C3">
        <w:rPr>
          <w:rFonts w:ascii="Times New Roman" w:hAnsi="Times New Roman" w:cs="Times New Roman"/>
          <w:sz w:val="24"/>
          <w:szCs w:val="24"/>
        </w:rPr>
        <w:t>действия сил природы.</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sz w:val="24"/>
          <w:szCs w:val="24"/>
          <w:u w:val="single"/>
        </w:rPr>
        <w:t xml:space="preserve">4. </w:t>
      </w:r>
      <w:r w:rsidRPr="00F40042">
        <w:rPr>
          <w:rFonts w:ascii="Times New Roman" w:hAnsi="Times New Roman" w:cs="Times New Roman"/>
          <w:b/>
          <w:bCs/>
          <w:sz w:val="24"/>
          <w:szCs w:val="24"/>
          <w:u w:val="single"/>
        </w:rPr>
        <w:t>Основные причины поражения электрическим током</w:t>
      </w:r>
      <w:r w:rsidRPr="00F40042">
        <w:rPr>
          <w:rFonts w:ascii="Times New Roman" w:hAnsi="Times New Roman" w:cs="Times New Roman"/>
          <w:sz w:val="24"/>
          <w:szCs w:val="24"/>
          <w:u w:val="single"/>
        </w:rPr>
        <w:br/>
      </w:r>
      <w:ins w:id="16" w:author="Unknown">
        <w:r w:rsidRPr="00D523C3">
          <w:rPr>
            <w:rFonts w:ascii="Times New Roman" w:hAnsi="Times New Roman" w:cs="Times New Roman"/>
            <w:sz w:val="24"/>
            <w:szCs w:val="24"/>
            <w:u w:val="single"/>
          </w:rPr>
          <w:t>Причины поражения электрическим током можно разделить на 4 группы:</w:t>
        </w:r>
      </w:ins>
      <w:r w:rsidRPr="00D523C3">
        <w:rPr>
          <w:rFonts w:ascii="Times New Roman" w:hAnsi="Times New Roman" w:cs="Times New Roman"/>
          <w:sz w:val="24"/>
          <w:szCs w:val="24"/>
        </w:rPr>
        <w:br/>
        <w:t>1. Случайное прикосновение к токоведущим частям, находящимся под напряжением.</w:t>
      </w:r>
      <w:r w:rsidRPr="00D523C3">
        <w:rPr>
          <w:rFonts w:ascii="Times New Roman" w:hAnsi="Times New Roman" w:cs="Times New Roman"/>
          <w:sz w:val="24"/>
          <w:szCs w:val="24"/>
        </w:rPr>
        <w:br/>
        <w:t>2. Появление напряжения на металлических частях электрооборудования или электроприборов в результате повреждения изоляции токоведущих частей.</w:t>
      </w:r>
      <w:r w:rsidRPr="00D523C3">
        <w:rPr>
          <w:rFonts w:ascii="Times New Roman" w:hAnsi="Times New Roman" w:cs="Times New Roman"/>
          <w:sz w:val="24"/>
          <w:szCs w:val="24"/>
        </w:rPr>
        <w:br/>
        <w:t>3. Появление напряжения на отключенных токоведущих частях в результате ошибочного включения отключенного электрооборудования или электроприборов.</w:t>
      </w:r>
      <w:r w:rsidRPr="00D523C3">
        <w:rPr>
          <w:rFonts w:ascii="Times New Roman" w:hAnsi="Times New Roman" w:cs="Times New Roman"/>
          <w:sz w:val="24"/>
          <w:szCs w:val="24"/>
        </w:rPr>
        <w:br/>
        <w:t>4. Возникновение шагового напряжения на участке земли, где находится человек, в результате обрыва провода, неисправности в устройстве защитного заземления.</w:t>
      </w:r>
    </w:p>
    <w:p w:rsidR="00D523C3" w:rsidRPr="00D523C3" w:rsidRDefault="00D523C3" w:rsidP="00D523C3">
      <w:pPr>
        <w:rPr>
          <w:rFonts w:ascii="Times New Roman" w:hAnsi="Times New Roman" w:cs="Times New Roman"/>
          <w:b/>
          <w:bCs/>
          <w:sz w:val="24"/>
          <w:szCs w:val="24"/>
        </w:rPr>
      </w:pPr>
      <w:r w:rsidRPr="00D523C3">
        <w:rPr>
          <w:rFonts w:ascii="Times New Roman" w:hAnsi="Times New Roman" w:cs="Times New Roman"/>
          <w:b/>
          <w:bCs/>
          <w:sz w:val="24"/>
          <w:szCs w:val="24"/>
        </w:rPr>
        <w:t>БИЛЕТ № 5</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lastRenderedPageBreak/>
        <w:t xml:space="preserve">1. </w:t>
      </w:r>
      <w:r w:rsidRPr="00F40042">
        <w:rPr>
          <w:rFonts w:ascii="Times New Roman" w:hAnsi="Times New Roman" w:cs="Times New Roman"/>
          <w:b/>
          <w:bCs/>
          <w:sz w:val="24"/>
          <w:szCs w:val="24"/>
          <w:u w:val="single"/>
        </w:rPr>
        <w:t>Первичный инструктаж по охране труда (порядок проведения)</w:t>
      </w:r>
      <w:r w:rsidRPr="00F40042">
        <w:rPr>
          <w:rFonts w:ascii="Times New Roman" w:hAnsi="Times New Roman" w:cs="Times New Roman"/>
          <w:b/>
          <w:sz w:val="24"/>
          <w:szCs w:val="24"/>
          <w:u w:val="single"/>
        </w:rPr>
        <w:br/>
      </w:r>
      <w:r w:rsidRPr="00D523C3">
        <w:rPr>
          <w:rFonts w:ascii="Times New Roman" w:hAnsi="Times New Roman" w:cs="Times New Roman"/>
          <w:sz w:val="24"/>
          <w:szCs w:val="24"/>
        </w:rPr>
        <w:t>Первичный инструктаж на рабочем месте проводится до начала самостоятельной работы.</w:t>
      </w:r>
      <w:r w:rsidRPr="00D523C3">
        <w:rPr>
          <w:rFonts w:ascii="Times New Roman" w:hAnsi="Times New Roman" w:cs="Times New Roman"/>
          <w:sz w:val="24"/>
          <w:szCs w:val="24"/>
        </w:rPr>
        <w:br/>
      </w:r>
      <w:ins w:id="17" w:author="Unknown">
        <w:r w:rsidRPr="00D523C3">
          <w:rPr>
            <w:rFonts w:ascii="Times New Roman" w:hAnsi="Times New Roman" w:cs="Times New Roman"/>
            <w:sz w:val="24"/>
            <w:szCs w:val="24"/>
            <w:u w:val="single"/>
          </w:rPr>
          <w:t>Первичный инструктаж по охране труда на рабочем месте проводится:</w:t>
        </w:r>
      </w:ins>
    </w:p>
    <w:p w:rsidR="00D523C3" w:rsidRPr="00D523C3" w:rsidRDefault="00D523C3" w:rsidP="00D523C3">
      <w:pPr>
        <w:numPr>
          <w:ilvl w:val="0"/>
          <w:numId w:val="19"/>
        </w:numPr>
        <w:rPr>
          <w:rFonts w:ascii="Times New Roman" w:hAnsi="Times New Roman" w:cs="Times New Roman"/>
          <w:sz w:val="24"/>
          <w:szCs w:val="24"/>
        </w:rPr>
      </w:pPr>
      <w:r w:rsidRPr="00D523C3">
        <w:rPr>
          <w:rFonts w:ascii="Times New Roman" w:hAnsi="Times New Roman" w:cs="Times New Roman"/>
          <w:sz w:val="24"/>
          <w:szCs w:val="24"/>
        </w:rPr>
        <w:t>со всеми вновь принятыми в общеобразовательную организацию работниками;</w:t>
      </w:r>
    </w:p>
    <w:p w:rsidR="00D523C3" w:rsidRPr="00D523C3" w:rsidRDefault="00D523C3" w:rsidP="00D523C3">
      <w:pPr>
        <w:numPr>
          <w:ilvl w:val="0"/>
          <w:numId w:val="19"/>
        </w:numPr>
        <w:rPr>
          <w:rFonts w:ascii="Times New Roman" w:hAnsi="Times New Roman" w:cs="Times New Roman"/>
          <w:sz w:val="24"/>
          <w:szCs w:val="24"/>
        </w:rPr>
      </w:pPr>
      <w:r w:rsidRPr="00D523C3">
        <w:rPr>
          <w:rFonts w:ascii="Times New Roman" w:hAnsi="Times New Roman" w:cs="Times New Roman"/>
          <w:sz w:val="24"/>
          <w:szCs w:val="24"/>
        </w:rPr>
        <w:t>с работниками, переведенными в установленном порядке из другого структурного подразделения, либо работниками, которым поручается выполнение новой для них работы;</w:t>
      </w:r>
    </w:p>
    <w:p w:rsidR="00D523C3" w:rsidRPr="00D523C3" w:rsidRDefault="00D523C3" w:rsidP="00D523C3">
      <w:pPr>
        <w:numPr>
          <w:ilvl w:val="0"/>
          <w:numId w:val="19"/>
        </w:numPr>
        <w:rPr>
          <w:rFonts w:ascii="Times New Roman" w:hAnsi="Times New Roman" w:cs="Times New Roman"/>
          <w:sz w:val="24"/>
          <w:szCs w:val="24"/>
        </w:rPr>
      </w:pPr>
      <w:r w:rsidRPr="00D523C3">
        <w:rPr>
          <w:rFonts w:ascii="Times New Roman" w:hAnsi="Times New Roman" w:cs="Times New Roman"/>
          <w:sz w:val="24"/>
          <w:szCs w:val="24"/>
        </w:rPr>
        <w:t>с обучающимися образовательных организаций соответствующих уровней, проходящими производственную практику и другими лицами, участвующими в деятельности образовательной организации.</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Первичный инструктаж на рабочем месте проводится руководителями структурных подразделений общеобразовательной организации по программам, разработанным и утвержденным в установленном порядке.</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t xml:space="preserve">2. </w:t>
      </w:r>
      <w:r w:rsidRPr="00F40042">
        <w:rPr>
          <w:rFonts w:ascii="Times New Roman" w:hAnsi="Times New Roman" w:cs="Times New Roman"/>
          <w:b/>
          <w:bCs/>
          <w:sz w:val="24"/>
          <w:szCs w:val="24"/>
          <w:u w:val="single"/>
        </w:rPr>
        <w:t>Функции службы охраны труда в школе</w:t>
      </w:r>
      <w:r w:rsidRPr="00F40042">
        <w:rPr>
          <w:rFonts w:ascii="Times New Roman" w:hAnsi="Times New Roman" w:cs="Times New Roman"/>
          <w:b/>
          <w:sz w:val="24"/>
          <w:szCs w:val="24"/>
          <w:u w:val="single"/>
        </w:rPr>
        <w:br/>
      </w:r>
      <w:ins w:id="18" w:author="Unknown">
        <w:r w:rsidRPr="00D523C3">
          <w:rPr>
            <w:rFonts w:ascii="Times New Roman" w:hAnsi="Times New Roman" w:cs="Times New Roman"/>
            <w:sz w:val="24"/>
            <w:szCs w:val="24"/>
            <w:u w:val="single"/>
          </w:rPr>
          <w:t>Основными функциями службы охраны труда в школе являются:</w:t>
        </w:r>
      </w:ins>
    </w:p>
    <w:p w:rsidR="00D523C3" w:rsidRPr="00D523C3" w:rsidRDefault="00D523C3" w:rsidP="00D523C3">
      <w:pPr>
        <w:numPr>
          <w:ilvl w:val="0"/>
          <w:numId w:val="20"/>
        </w:numPr>
        <w:rPr>
          <w:rFonts w:ascii="Times New Roman" w:hAnsi="Times New Roman" w:cs="Times New Roman"/>
          <w:sz w:val="24"/>
          <w:szCs w:val="24"/>
        </w:rPr>
      </w:pPr>
      <w:r w:rsidRPr="00D523C3">
        <w:rPr>
          <w:rFonts w:ascii="Times New Roman" w:hAnsi="Times New Roman" w:cs="Times New Roman"/>
          <w:sz w:val="24"/>
          <w:szCs w:val="24"/>
        </w:rPr>
        <w:t>всесторонний анализ состояния работы по охране труда в школе;</w:t>
      </w:r>
    </w:p>
    <w:p w:rsidR="00D523C3" w:rsidRPr="00D523C3" w:rsidRDefault="00D523C3" w:rsidP="00D523C3">
      <w:pPr>
        <w:numPr>
          <w:ilvl w:val="0"/>
          <w:numId w:val="20"/>
        </w:numPr>
        <w:rPr>
          <w:rFonts w:ascii="Times New Roman" w:hAnsi="Times New Roman" w:cs="Times New Roman"/>
          <w:sz w:val="24"/>
          <w:szCs w:val="24"/>
        </w:rPr>
      </w:pPr>
      <w:r w:rsidRPr="00D523C3">
        <w:rPr>
          <w:rFonts w:ascii="Times New Roman" w:hAnsi="Times New Roman" w:cs="Times New Roman"/>
          <w:sz w:val="24"/>
          <w:szCs w:val="24"/>
        </w:rPr>
        <w:t>предупреждение производственных травм и профзаболеваний;</w:t>
      </w:r>
    </w:p>
    <w:p w:rsidR="00D523C3" w:rsidRPr="00D523C3" w:rsidRDefault="00D523C3" w:rsidP="00D523C3">
      <w:pPr>
        <w:numPr>
          <w:ilvl w:val="0"/>
          <w:numId w:val="20"/>
        </w:numPr>
        <w:rPr>
          <w:rFonts w:ascii="Times New Roman" w:hAnsi="Times New Roman" w:cs="Times New Roman"/>
          <w:sz w:val="24"/>
          <w:szCs w:val="24"/>
        </w:rPr>
      </w:pPr>
      <w:r w:rsidRPr="00D523C3">
        <w:rPr>
          <w:rFonts w:ascii="Times New Roman" w:hAnsi="Times New Roman" w:cs="Times New Roman"/>
          <w:sz w:val="24"/>
          <w:szCs w:val="24"/>
        </w:rPr>
        <w:t>разработка совместно с ответственными специалистами мероприятий по улучшению условий труда;</w:t>
      </w:r>
    </w:p>
    <w:p w:rsidR="00D523C3" w:rsidRPr="00D523C3" w:rsidRDefault="00D523C3" w:rsidP="00D523C3">
      <w:pPr>
        <w:numPr>
          <w:ilvl w:val="0"/>
          <w:numId w:val="20"/>
        </w:numPr>
        <w:rPr>
          <w:rFonts w:ascii="Times New Roman" w:hAnsi="Times New Roman" w:cs="Times New Roman"/>
          <w:sz w:val="24"/>
          <w:szCs w:val="24"/>
        </w:rPr>
      </w:pPr>
      <w:r w:rsidRPr="00D523C3">
        <w:rPr>
          <w:rFonts w:ascii="Times New Roman" w:hAnsi="Times New Roman" w:cs="Times New Roman"/>
          <w:sz w:val="24"/>
          <w:szCs w:val="24"/>
        </w:rPr>
        <w:t>контроль выполнения условий трудового договора в области улучшений условий труда, оздоровления работников;</w:t>
      </w:r>
    </w:p>
    <w:p w:rsidR="00D523C3" w:rsidRPr="00D523C3" w:rsidRDefault="00D523C3" w:rsidP="00D523C3">
      <w:pPr>
        <w:numPr>
          <w:ilvl w:val="0"/>
          <w:numId w:val="20"/>
        </w:numPr>
        <w:rPr>
          <w:rFonts w:ascii="Times New Roman" w:hAnsi="Times New Roman" w:cs="Times New Roman"/>
          <w:sz w:val="24"/>
          <w:szCs w:val="24"/>
        </w:rPr>
      </w:pPr>
      <w:r w:rsidRPr="00D523C3">
        <w:rPr>
          <w:rFonts w:ascii="Times New Roman" w:hAnsi="Times New Roman" w:cs="Times New Roman"/>
          <w:sz w:val="24"/>
          <w:szCs w:val="24"/>
        </w:rPr>
        <w:t>регулярный контроль технического состояния зданий, оборудования, в том числе, влияющего на создание здоровых условий работы, участие в работе комиссий, осуществляющих эти функции;</w:t>
      </w:r>
    </w:p>
    <w:p w:rsidR="00D523C3" w:rsidRPr="00D523C3" w:rsidRDefault="00D523C3" w:rsidP="00D523C3">
      <w:pPr>
        <w:numPr>
          <w:ilvl w:val="0"/>
          <w:numId w:val="20"/>
        </w:numPr>
        <w:rPr>
          <w:rFonts w:ascii="Times New Roman" w:hAnsi="Times New Roman" w:cs="Times New Roman"/>
          <w:sz w:val="24"/>
          <w:szCs w:val="24"/>
        </w:rPr>
      </w:pPr>
      <w:r w:rsidRPr="00D523C3">
        <w:rPr>
          <w:rFonts w:ascii="Times New Roman" w:hAnsi="Times New Roman" w:cs="Times New Roman"/>
          <w:sz w:val="24"/>
          <w:szCs w:val="24"/>
        </w:rPr>
        <w:t>проведение либо организация всех видов инструктажей.</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t xml:space="preserve">3. </w:t>
      </w:r>
      <w:r w:rsidRPr="00F40042">
        <w:rPr>
          <w:rFonts w:ascii="Times New Roman" w:hAnsi="Times New Roman" w:cs="Times New Roman"/>
          <w:b/>
          <w:bCs/>
          <w:sz w:val="24"/>
          <w:szCs w:val="24"/>
          <w:u w:val="single"/>
        </w:rPr>
        <w:t>Понятие шагового напряжения, методы освобождения</w:t>
      </w:r>
      <w:r w:rsidRPr="00D523C3">
        <w:rPr>
          <w:rFonts w:ascii="Times New Roman" w:hAnsi="Times New Roman" w:cs="Times New Roman"/>
          <w:sz w:val="24"/>
          <w:szCs w:val="24"/>
        </w:rPr>
        <w:br/>
      </w:r>
      <w:r w:rsidRPr="00D523C3">
        <w:rPr>
          <w:rFonts w:ascii="Times New Roman" w:hAnsi="Times New Roman" w:cs="Times New Roman"/>
          <w:i/>
          <w:iCs/>
          <w:sz w:val="24"/>
          <w:szCs w:val="24"/>
        </w:rPr>
        <w:t>Шаговое напряжение</w:t>
      </w:r>
      <w:r w:rsidRPr="00D523C3">
        <w:rPr>
          <w:rFonts w:ascii="Times New Roman" w:hAnsi="Times New Roman" w:cs="Times New Roman"/>
          <w:sz w:val="24"/>
          <w:szCs w:val="24"/>
        </w:rPr>
        <w:t xml:space="preserve"> — напряжение, обусловленное электрическим током, протекающим по земле или по токопроводящему полу, и равное разности потенциалов между двумя точками поверхности земли (пола), находящимися на расстоянии одного шага человека (0,8 - 1,0 м).</w:t>
      </w:r>
      <w:r w:rsidRPr="00D523C3">
        <w:rPr>
          <w:rFonts w:ascii="Times New Roman" w:hAnsi="Times New Roman" w:cs="Times New Roman"/>
          <w:sz w:val="24"/>
          <w:szCs w:val="24"/>
        </w:rPr>
        <w:br/>
        <w:t>Опасное шаговое напряжение может возникнуть, например, около упавшего на землю провода под напряжением или вблизи заземлителей электроустановок при аварийном коротком замыкании на землю.</w:t>
      </w:r>
      <w:r w:rsidRPr="00D523C3">
        <w:rPr>
          <w:rFonts w:ascii="Times New Roman" w:hAnsi="Times New Roman" w:cs="Times New Roman"/>
          <w:sz w:val="24"/>
          <w:szCs w:val="24"/>
        </w:rPr>
        <w:br/>
        <w:t>При попадании под шаговое напряжение надо покинуть опасную зону минимальными шажками («гусиным шагом»), не отрывая ног от земли.</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t xml:space="preserve">4. </w:t>
      </w:r>
      <w:r w:rsidRPr="00F40042">
        <w:rPr>
          <w:rFonts w:ascii="Times New Roman" w:hAnsi="Times New Roman" w:cs="Times New Roman"/>
          <w:b/>
          <w:bCs/>
          <w:sz w:val="24"/>
          <w:szCs w:val="24"/>
          <w:u w:val="single"/>
        </w:rPr>
        <w:t>Оказание первой помощи при тепловом и солнечном ударе</w:t>
      </w:r>
      <w:r w:rsidRPr="00F40042">
        <w:rPr>
          <w:rFonts w:ascii="Times New Roman" w:hAnsi="Times New Roman" w:cs="Times New Roman"/>
          <w:b/>
          <w:sz w:val="24"/>
          <w:szCs w:val="24"/>
          <w:u w:val="single"/>
        </w:rPr>
        <w:br/>
      </w:r>
      <w:r w:rsidRPr="00D523C3">
        <w:rPr>
          <w:rFonts w:ascii="Times New Roman" w:hAnsi="Times New Roman" w:cs="Times New Roman"/>
          <w:i/>
          <w:iCs/>
          <w:sz w:val="24"/>
          <w:szCs w:val="24"/>
        </w:rPr>
        <w:t>Тепловой удар</w:t>
      </w:r>
      <w:r w:rsidRPr="00D523C3">
        <w:rPr>
          <w:rFonts w:ascii="Times New Roman" w:hAnsi="Times New Roman" w:cs="Times New Roman"/>
          <w:sz w:val="24"/>
          <w:szCs w:val="24"/>
        </w:rPr>
        <w:t xml:space="preserve"> - это перегрев организма, связанный с высокой температурой, повышенной влажностью воздуха, сверхтеплой одеждой и т.д.</w:t>
      </w:r>
      <w:r w:rsidRPr="00D523C3">
        <w:rPr>
          <w:rFonts w:ascii="Times New Roman" w:hAnsi="Times New Roman" w:cs="Times New Roman"/>
          <w:sz w:val="24"/>
          <w:szCs w:val="24"/>
        </w:rPr>
        <w:br/>
      </w:r>
      <w:ins w:id="19" w:author="Unknown">
        <w:r w:rsidRPr="00D523C3">
          <w:rPr>
            <w:rFonts w:ascii="Times New Roman" w:hAnsi="Times New Roman" w:cs="Times New Roman"/>
            <w:sz w:val="24"/>
            <w:szCs w:val="24"/>
            <w:u w:val="single"/>
          </w:rPr>
          <w:t>Признаки:</w:t>
        </w:r>
      </w:ins>
    </w:p>
    <w:p w:rsidR="00D523C3" w:rsidRPr="00D523C3" w:rsidRDefault="00D523C3" w:rsidP="00D523C3">
      <w:pPr>
        <w:numPr>
          <w:ilvl w:val="0"/>
          <w:numId w:val="21"/>
        </w:numPr>
        <w:rPr>
          <w:rFonts w:ascii="Times New Roman" w:hAnsi="Times New Roman" w:cs="Times New Roman"/>
          <w:sz w:val="24"/>
          <w:szCs w:val="24"/>
        </w:rPr>
      </w:pPr>
      <w:r w:rsidRPr="00D523C3">
        <w:rPr>
          <w:rFonts w:ascii="Times New Roman" w:hAnsi="Times New Roman" w:cs="Times New Roman"/>
          <w:sz w:val="24"/>
          <w:szCs w:val="24"/>
        </w:rPr>
        <w:t>кожа лица краснеет;</w:t>
      </w:r>
    </w:p>
    <w:p w:rsidR="00D523C3" w:rsidRPr="00D523C3" w:rsidRDefault="00D523C3" w:rsidP="00D523C3">
      <w:pPr>
        <w:numPr>
          <w:ilvl w:val="0"/>
          <w:numId w:val="21"/>
        </w:numPr>
        <w:rPr>
          <w:rFonts w:ascii="Times New Roman" w:hAnsi="Times New Roman" w:cs="Times New Roman"/>
          <w:sz w:val="24"/>
          <w:szCs w:val="24"/>
        </w:rPr>
      </w:pPr>
      <w:r w:rsidRPr="00D523C3">
        <w:rPr>
          <w:rFonts w:ascii="Times New Roman" w:hAnsi="Times New Roman" w:cs="Times New Roman"/>
          <w:sz w:val="24"/>
          <w:szCs w:val="24"/>
        </w:rPr>
        <w:t>слизистые оболочки становятся сухими;</w:t>
      </w:r>
    </w:p>
    <w:p w:rsidR="00D523C3" w:rsidRPr="00D523C3" w:rsidRDefault="00D523C3" w:rsidP="00D523C3">
      <w:pPr>
        <w:numPr>
          <w:ilvl w:val="0"/>
          <w:numId w:val="21"/>
        </w:numPr>
        <w:rPr>
          <w:rFonts w:ascii="Times New Roman" w:hAnsi="Times New Roman" w:cs="Times New Roman"/>
          <w:sz w:val="24"/>
          <w:szCs w:val="24"/>
        </w:rPr>
      </w:pPr>
      <w:r w:rsidRPr="00D523C3">
        <w:rPr>
          <w:rFonts w:ascii="Times New Roman" w:hAnsi="Times New Roman" w:cs="Times New Roman"/>
          <w:sz w:val="24"/>
          <w:szCs w:val="24"/>
        </w:rPr>
        <w:t>наступает резкая слабость;</w:t>
      </w:r>
    </w:p>
    <w:p w:rsidR="00D523C3" w:rsidRPr="00D523C3" w:rsidRDefault="00D523C3" w:rsidP="00D523C3">
      <w:pPr>
        <w:numPr>
          <w:ilvl w:val="0"/>
          <w:numId w:val="21"/>
        </w:numPr>
        <w:rPr>
          <w:rFonts w:ascii="Times New Roman" w:hAnsi="Times New Roman" w:cs="Times New Roman"/>
          <w:sz w:val="24"/>
          <w:szCs w:val="24"/>
        </w:rPr>
      </w:pPr>
      <w:r w:rsidRPr="00D523C3">
        <w:rPr>
          <w:rFonts w:ascii="Times New Roman" w:hAnsi="Times New Roman" w:cs="Times New Roman"/>
          <w:sz w:val="24"/>
          <w:szCs w:val="24"/>
        </w:rPr>
        <w:lastRenderedPageBreak/>
        <w:t>ухудшается дыхание;</w:t>
      </w:r>
    </w:p>
    <w:p w:rsidR="00D523C3" w:rsidRPr="00D523C3" w:rsidRDefault="00D523C3" w:rsidP="00D523C3">
      <w:pPr>
        <w:numPr>
          <w:ilvl w:val="0"/>
          <w:numId w:val="21"/>
        </w:numPr>
        <w:rPr>
          <w:rFonts w:ascii="Times New Roman" w:hAnsi="Times New Roman" w:cs="Times New Roman"/>
          <w:sz w:val="24"/>
          <w:szCs w:val="24"/>
        </w:rPr>
      </w:pPr>
      <w:r w:rsidRPr="00D523C3">
        <w:rPr>
          <w:rFonts w:ascii="Times New Roman" w:hAnsi="Times New Roman" w:cs="Times New Roman"/>
          <w:sz w:val="24"/>
          <w:szCs w:val="24"/>
        </w:rPr>
        <w:t>слабеет пульс.</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i/>
          <w:iCs/>
          <w:sz w:val="24"/>
          <w:szCs w:val="24"/>
        </w:rPr>
        <w:t xml:space="preserve">Солнечный удар </w:t>
      </w:r>
      <w:r w:rsidRPr="00D523C3">
        <w:rPr>
          <w:rFonts w:ascii="Times New Roman" w:hAnsi="Times New Roman" w:cs="Times New Roman"/>
          <w:sz w:val="24"/>
          <w:szCs w:val="24"/>
        </w:rPr>
        <w:t>- прямое влияние на тело человека солнечного луча.</w:t>
      </w:r>
      <w:r w:rsidRPr="00D523C3">
        <w:rPr>
          <w:rFonts w:ascii="Times New Roman" w:hAnsi="Times New Roman" w:cs="Times New Roman"/>
          <w:sz w:val="24"/>
          <w:szCs w:val="24"/>
        </w:rPr>
        <w:br/>
      </w:r>
      <w:ins w:id="20" w:author="Unknown">
        <w:r w:rsidRPr="00D523C3">
          <w:rPr>
            <w:rFonts w:ascii="Times New Roman" w:hAnsi="Times New Roman" w:cs="Times New Roman"/>
            <w:sz w:val="24"/>
            <w:szCs w:val="24"/>
            <w:u w:val="single"/>
          </w:rPr>
          <w:t>Признаки:</w:t>
        </w:r>
      </w:ins>
    </w:p>
    <w:p w:rsidR="00D523C3" w:rsidRPr="00D523C3" w:rsidRDefault="00D523C3" w:rsidP="00D523C3">
      <w:pPr>
        <w:numPr>
          <w:ilvl w:val="0"/>
          <w:numId w:val="22"/>
        </w:numPr>
        <w:rPr>
          <w:rFonts w:ascii="Times New Roman" w:hAnsi="Times New Roman" w:cs="Times New Roman"/>
          <w:sz w:val="24"/>
          <w:szCs w:val="24"/>
        </w:rPr>
      </w:pPr>
      <w:r w:rsidRPr="00D523C3">
        <w:rPr>
          <w:rFonts w:ascii="Times New Roman" w:hAnsi="Times New Roman" w:cs="Times New Roman"/>
          <w:sz w:val="24"/>
          <w:szCs w:val="24"/>
        </w:rPr>
        <w:t>общая слабость;</w:t>
      </w:r>
    </w:p>
    <w:p w:rsidR="00D523C3" w:rsidRPr="00D523C3" w:rsidRDefault="00D523C3" w:rsidP="00D523C3">
      <w:pPr>
        <w:numPr>
          <w:ilvl w:val="0"/>
          <w:numId w:val="22"/>
        </w:numPr>
        <w:rPr>
          <w:rFonts w:ascii="Times New Roman" w:hAnsi="Times New Roman" w:cs="Times New Roman"/>
          <w:sz w:val="24"/>
          <w:szCs w:val="24"/>
        </w:rPr>
      </w:pPr>
      <w:r w:rsidRPr="00D523C3">
        <w:rPr>
          <w:rFonts w:ascii="Times New Roman" w:hAnsi="Times New Roman" w:cs="Times New Roman"/>
          <w:sz w:val="24"/>
          <w:szCs w:val="24"/>
        </w:rPr>
        <w:t>головная боль;</w:t>
      </w:r>
    </w:p>
    <w:p w:rsidR="00D523C3" w:rsidRPr="00D523C3" w:rsidRDefault="00D523C3" w:rsidP="00D523C3">
      <w:pPr>
        <w:numPr>
          <w:ilvl w:val="0"/>
          <w:numId w:val="22"/>
        </w:numPr>
        <w:rPr>
          <w:rFonts w:ascii="Times New Roman" w:hAnsi="Times New Roman" w:cs="Times New Roman"/>
          <w:sz w:val="24"/>
          <w:szCs w:val="24"/>
        </w:rPr>
      </w:pPr>
      <w:r w:rsidRPr="00D523C3">
        <w:rPr>
          <w:rFonts w:ascii="Times New Roman" w:hAnsi="Times New Roman" w:cs="Times New Roman"/>
          <w:sz w:val="24"/>
          <w:szCs w:val="24"/>
        </w:rPr>
        <w:t>тошнота, рвота;</w:t>
      </w:r>
    </w:p>
    <w:p w:rsidR="00D523C3" w:rsidRPr="00D523C3" w:rsidRDefault="00D523C3" w:rsidP="00D523C3">
      <w:pPr>
        <w:numPr>
          <w:ilvl w:val="0"/>
          <w:numId w:val="22"/>
        </w:numPr>
        <w:rPr>
          <w:rFonts w:ascii="Times New Roman" w:hAnsi="Times New Roman" w:cs="Times New Roman"/>
          <w:sz w:val="24"/>
          <w:szCs w:val="24"/>
        </w:rPr>
      </w:pPr>
      <w:r w:rsidRPr="00D523C3">
        <w:rPr>
          <w:rFonts w:ascii="Times New Roman" w:hAnsi="Times New Roman" w:cs="Times New Roman"/>
          <w:sz w:val="24"/>
          <w:szCs w:val="24"/>
        </w:rPr>
        <w:t>иногда потеря сознания.</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u w:val="single"/>
        </w:rPr>
        <w:t>П</w:t>
      </w:r>
      <w:ins w:id="21" w:author="Unknown">
        <w:r w:rsidRPr="00D523C3">
          <w:rPr>
            <w:rFonts w:ascii="Times New Roman" w:hAnsi="Times New Roman" w:cs="Times New Roman"/>
            <w:sz w:val="24"/>
            <w:szCs w:val="24"/>
            <w:u w:val="single"/>
          </w:rPr>
          <w:t>ервая помощь:</w:t>
        </w:r>
      </w:ins>
      <w:r w:rsidRPr="00D523C3">
        <w:rPr>
          <w:rFonts w:ascii="Times New Roman" w:hAnsi="Times New Roman" w:cs="Times New Roman"/>
          <w:sz w:val="24"/>
          <w:szCs w:val="24"/>
        </w:rPr>
        <w:t xml:space="preserve"> расстегнуть одежду, положить в тени с немного приподнятой головой, на голову и участок сердца положить холодный компресс, дать стакан холодного напитка, лучше чая. При нарушении дыхания выполнить искусственное дыхание.</w:t>
      </w:r>
    </w:p>
    <w:p w:rsidR="00D523C3" w:rsidRPr="00D523C3" w:rsidRDefault="00D523C3" w:rsidP="00D523C3">
      <w:pPr>
        <w:rPr>
          <w:rFonts w:ascii="Times New Roman" w:hAnsi="Times New Roman" w:cs="Times New Roman"/>
          <w:b/>
          <w:bCs/>
          <w:sz w:val="24"/>
          <w:szCs w:val="24"/>
        </w:rPr>
      </w:pPr>
      <w:r w:rsidRPr="00D523C3">
        <w:rPr>
          <w:rFonts w:ascii="Times New Roman" w:hAnsi="Times New Roman" w:cs="Times New Roman"/>
          <w:b/>
          <w:bCs/>
          <w:sz w:val="24"/>
          <w:szCs w:val="24"/>
        </w:rPr>
        <w:t>БИЛЕТ № 6</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b/>
          <w:sz w:val="24"/>
          <w:szCs w:val="24"/>
          <w:u w:val="single"/>
        </w:rPr>
        <w:t xml:space="preserve">1. </w:t>
      </w:r>
      <w:r w:rsidRPr="00F40042">
        <w:rPr>
          <w:rFonts w:ascii="Times New Roman" w:hAnsi="Times New Roman" w:cs="Times New Roman"/>
          <w:b/>
          <w:bCs/>
          <w:sz w:val="24"/>
          <w:szCs w:val="24"/>
          <w:u w:val="single"/>
        </w:rPr>
        <w:t>Основные трудовые права педагогического работника</w:t>
      </w:r>
      <w:proofErr w:type="gramStart"/>
      <w:r w:rsidRPr="00F40042">
        <w:rPr>
          <w:rFonts w:ascii="Times New Roman" w:hAnsi="Times New Roman" w:cs="Times New Roman"/>
          <w:b/>
          <w:sz w:val="24"/>
          <w:szCs w:val="24"/>
          <w:u w:val="single"/>
        </w:rPr>
        <w:br/>
      </w:r>
      <w:ins w:id="22" w:author="Unknown">
        <w:r w:rsidRPr="00D523C3">
          <w:rPr>
            <w:rFonts w:ascii="Times New Roman" w:hAnsi="Times New Roman" w:cs="Times New Roman"/>
            <w:sz w:val="24"/>
            <w:szCs w:val="24"/>
            <w:u w:val="single"/>
          </w:rPr>
          <w:t>В</w:t>
        </w:r>
        <w:proofErr w:type="gramEnd"/>
        <w:r w:rsidRPr="00D523C3">
          <w:rPr>
            <w:rFonts w:ascii="Times New Roman" w:hAnsi="Times New Roman" w:cs="Times New Roman"/>
            <w:sz w:val="24"/>
            <w:szCs w:val="24"/>
            <w:u w:val="single"/>
          </w:rPr>
          <w:t xml:space="preserve"> соответствии со ст.21 Трудового кодекса Российской Федерации педагогический работник имеет право на:</w:t>
        </w:r>
      </w:ins>
    </w:p>
    <w:p w:rsidR="00D523C3" w:rsidRPr="00D523C3" w:rsidRDefault="00D523C3" w:rsidP="00D523C3">
      <w:pPr>
        <w:numPr>
          <w:ilvl w:val="0"/>
          <w:numId w:val="23"/>
        </w:numPr>
        <w:rPr>
          <w:rFonts w:ascii="Times New Roman" w:hAnsi="Times New Roman" w:cs="Times New Roman"/>
          <w:sz w:val="24"/>
          <w:szCs w:val="24"/>
        </w:rPr>
      </w:pPr>
      <w:r w:rsidRPr="00D523C3">
        <w:rPr>
          <w:rFonts w:ascii="Times New Roman" w:hAnsi="Times New Roman" w:cs="Times New Roman"/>
          <w:sz w:val="24"/>
          <w:szCs w:val="24"/>
        </w:rPr>
        <w:t>заключение, изменение и расторжение трудового договора в порядке и на условиях, которые установлены ТК РФ, иными федеральными законами;</w:t>
      </w:r>
    </w:p>
    <w:p w:rsidR="00D523C3" w:rsidRPr="00D523C3" w:rsidRDefault="00D523C3" w:rsidP="00D523C3">
      <w:pPr>
        <w:numPr>
          <w:ilvl w:val="0"/>
          <w:numId w:val="23"/>
        </w:numPr>
        <w:rPr>
          <w:rFonts w:ascii="Times New Roman" w:hAnsi="Times New Roman" w:cs="Times New Roman"/>
          <w:sz w:val="24"/>
          <w:szCs w:val="24"/>
        </w:rPr>
      </w:pPr>
      <w:r w:rsidRPr="00D523C3">
        <w:rPr>
          <w:rFonts w:ascii="Times New Roman" w:hAnsi="Times New Roman" w:cs="Times New Roman"/>
          <w:sz w:val="24"/>
          <w:szCs w:val="24"/>
        </w:rPr>
        <w:t>предоставление ему работы, обусловленной трудовым договором;</w:t>
      </w:r>
    </w:p>
    <w:p w:rsidR="00D523C3" w:rsidRPr="00D523C3" w:rsidRDefault="00D523C3" w:rsidP="00D523C3">
      <w:pPr>
        <w:numPr>
          <w:ilvl w:val="0"/>
          <w:numId w:val="23"/>
        </w:numPr>
        <w:rPr>
          <w:rFonts w:ascii="Times New Roman" w:hAnsi="Times New Roman" w:cs="Times New Roman"/>
          <w:sz w:val="24"/>
          <w:szCs w:val="24"/>
        </w:rPr>
      </w:pPr>
      <w:r w:rsidRPr="00D523C3">
        <w:rPr>
          <w:rFonts w:ascii="Times New Roman" w:hAnsi="Times New Roman" w:cs="Times New Roman"/>
          <w:sz w:val="24"/>
          <w:szCs w:val="24"/>
        </w:rPr>
        <w:t>рабочее место, соответствующее государственным нормативным требованиям охраны труда и условиям, предусмотренным коллективным договором;</w:t>
      </w:r>
    </w:p>
    <w:p w:rsidR="00D523C3" w:rsidRPr="00D523C3" w:rsidRDefault="00D523C3" w:rsidP="00D523C3">
      <w:pPr>
        <w:numPr>
          <w:ilvl w:val="0"/>
          <w:numId w:val="23"/>
        </w:numPr>
        <w:rPr>
          <w:rFonts w:ascii="Times New Roman" w:hAnsi="Times New Roman" w:cs="Times New Roman"/>
          <w:sz w:val="24"/>
          <w:szCs w:val="24"/>
        </w:rPr>
      </w:pPr>
      <w:r w:rsidRPr="00D523C3">
        <w:rPr>
          <w:rFonts w:ascii="Times New Roman" w:hAnsi="Times New Roman" w:cs="Times New Roman"/>
          <w:sz w:val="24"/>
          <w:szCs w:val="24"/>
        </w:rPr>
        <w:t>своевременную и в полном объеме выплату заработной платы;</w:t>
      </w:r>
    </w:p>
    <w:p w:rsidR="00D523C3" w:rsidRPr="00D523C3" w:rsidRDefault="00D523C3" w:rsidP="00D523C3">
      <w:pPr>
        <w:numPr>
          <w:ilvl w:val="0"/>
          <w:numId w:val="23"/>
        </w:numPr>
        <w:rPr>
          <w:rFonts w:ascii="Times New Roman" w:hAnsi="Times New Roman" w:cs="Times New Roman"/>
          <w:sz w:val="24"/>
          <w:szCs w:val="24"/>
        </w:rPr>
      </w:pPr>
      <w:r w:rsidRPr="00D523C3">
        <w:rPr>
          <w:rFonts w:ascii="Times New Roman" w:hAnsi="Times New Roman" w:cs="Times New Roman"/>
          <w:sz w:val="24"/>
          <w:szCs w:val="24"/>
        </w:rPr>
        <w:t>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rsidR="00D523C3" w:rsidRPr="00D523C3" w:rsidRDefault="00D523C3" w:rsidP="00D523C3">
      <w:pPr>
        <w:numPr>
          <w:ilvl w:val="0"/>
          <w:numId w:val="23"/>
        </w:numPr>
        <w:rPr>
          <w:rFonts w:ascii="Times New Roman" w:hAnsi="Times New Roman" w:cs="Times New Roman"/>
          <w:sz w:val="24"/>
          <w:szCs w:val="24"/>
        </w:rPr>
      </w:pPr>
      <w:r w:rsidRPr="00D523C3">
        <w:rPr>
          <w:rFonts w:ascii="Times New Roman" w:hAnsi="Times New Roman" w:cs="Times New Roman"/>
          <w:sz w:val="24"/>
          <w:szCs w:val="24"/>
        </w:rPr>
        <w:t>полную достоверную информацию об условиях труда и требованиях охраны труда на рабочем месте, включая реализацию прав о специальной оценке условий труда;</w:t>
      </w:r>
    </w:p>
    <w:p w:rsidR="00D523C3" w:rsidRPr="00D523C3" w:rsidRDefault="00D523C3" w:rsidP="00D523C3">
      <w:pPr>
        <w:numPr>
          <w:ilvl w:val="0"/>
          <w:numId w:val="23"/>
        </w:numPr>
        <w:rPr>
          <w:rFonts w:ascii="Times New Roman" w:hAnsi="Times New Roman" w:cs="Times New Roman"/>
          <w:sz w:val="24"/>
          <w:szCs w:val="24"/>
        </w:rPr>
      </w:pPr>
      <w:r w:rsidRPr="00D523C3">
        <w:rPr>
          <w:rFonts w:ascii="Times New Roman" w:hAnsi="Times New Roman" w:cs="Times New Roman"/>
          <w:sz w:val="24"/>
          <w:szCs w:val="24"/>
        </w:rPr>
        <w:t>профессиональную подготовку, переподготовку и повышение своей квалификации в порядке, установленном настоящим Кодексом, иными федеральными законами;</w:t>
      </w:r>
    </w:p>
    <w:p w:rsidR="00D523C3" w:rsidRPr="00D523C3" w:rsidRDefault="00D523C3" w:rsidP="00D523C3">
      <w:pPr>
        <w:numPr>
          <w:ilvl w:val="0"/>
          <w:numId w:val="23"/>
        </w:numPr>
        <w:rPr>
          <w:rFonts w:ascii="Times New Roman" w:hAnsi="Times New Roman" w:cs="Times New Roman"/>
          <w:sz w:val="24"/>
          <w:szCs w:val="24"/>
        </w:rPr>
      </w:pPr>
      <w:r w:rsidRPr="00D523C3">
        <w:rPr>
          <w:rFonts w:ascii="Times New Roman" w:hAnsi="Times New Roman" w:cs="Times New Roman"/>
          <w:sz w:val="24"/>
          <w:szCs w:val="24"/>
        </w:rPr>
        <w:t>объединение, включая право на создание профессиональных союзов и вступление в них для защиты своих трудовых прав, свобод и законных интересов;</w:t>
      </w:r>
    </w:p>
    <w:p w:rsidR="00D523C3" w:rsidRPr="00D523C3" w:rsidRDefault="00D523C3" w:rsidP="00D523C3">
      <w:pPr>
        <w:numPr>
          <w:ilvl w:val="0"/>
          <w:numId w:val="23"/>
        </w:numPr>
        <w:rPr>
          <w:rFonts w:ascii="Times New Roman" w:hAnsi="Times New Roman" w:cs="Times New Roman"/>
          <w:sz w:val="24"/>
          <w:szCs w:val="24"/>
        </w:rPr>
      </w:pPr>
      <w:r w:rsidRPr="00D523C3">
        <w:rPr>
          <w:rFonts w:ascii="Times New Roman" w:hAnsi="Times New Roman" w:cs="Times New Roman"/>
          <w:sz w:val="24"/>
          <w:szCs w:val="24"/>
        </w:rPr>
        <w:t>участие в управлении общеобразовательной организацией в предусмотренных ТК РФ, иными федеральными законами и коллективным договором формах;</w:t>
      </w:r>
    </w:p>
    <w:p w:rsidR="00D523C3" w:rsidRPr="00D523C3" w:rsidRDefault="00D523C3" w:rsidP="00D523C3">
      <w:pPr>
        <w:numPr>
          <w:ilvl w:val="0"/>
          <w:numId w:val="23"/>
        </w:numPr>
        <w:rPr>
          <w:rFonts w:ascii="Times New Roman" w:hAnsi="Times New Roman" w:cs="Times New Roman"/>
          <w:sz w:val="24"/>
          <w:szCs w:val="24"/>
        </w:rPr>
      </w:pPr>
      <w:r w:rsidRPr="00D523C3">
        <w:rPr>
          <w:rFonts w:ascii="Times New Roman" w:hAnsi="Times New Roman" w:cs="Times New Roman"/>
          <w:sz w:val="24"/>
          <w:szCs w:val="24"/>
        </w:rPr>
        <w:t>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D523C3" w:rsidRPr="00D523C3" w:rsidRDefault="00D523C3" w:rsidP="00D523C3">
      <w:pPr>
        <w:numPr>
          <w:ilvl w:val="0"/>
          <w:numId w:val="23"/>
        </w:numPr>
        <w:rPr>
          <w:rFonts w:ascii="Times New Roman" w:hAnsi="Times New Roman" w:cs="Times New Roman"/>
          <w:sz w:val="24"/>
          <w:szCs w:val="24"/>
        </w:rPr>
      </w:pPr>
      <w:r w:rsidRPr="00D523C3">
        <w:rPr>
          <w:rFonts w:ascii="Times New Roman" w:hAnsi="Times New Roman" w:cs="Times New Roman"/>
          <w:sz w:val="24"/>
          <w:szCs w:val="24"/>
        </w:rPr>
        <w:t>защиту своих трудовых прав, свобод и законных интересов всеми не запрещенными законом способами;</w:t>
      </w:r>
    </w:p>
    <w:p w:rsidR="00D523C3" w:rsidRPr="00D523C3" w:rsidRDefault="00D523C3" w:rsidP="00D523C3">
      <w:pPr>
        <w:numPr>
          <w:ilvl w:val="0"/>
          <w:numId w:val="23"/>
        </w:numPr>
        <w:rPr>
          <w:rFonts w:ascii="Times New Roman" w:hAnsi="Times New Roman" w:cs="Times New Roman"/>
          <w:sz w:val="24"/>
          <w:szCs w:val="24"/>
        </w:rPr>
      </w:pPr>
      <w:r w:rsidRPr="00D523C3">
        <w:rPr>
          <w:rFonts w:ascii="Times New Roman" w:hAnsi="Times New Roman" w:cs="Times New Roman"/>
          <w:sz w:val="24"/>
          <w:szCs w:val="24"/>
        </w:rPr>
        <w:t>разрешение индивидуальных и коллективных трудовых споров, включая право на забастовку, в порядке, установленном ТК РФ, иными федеральными законами;</w:t>
      </w:r>
    </w:p>
    <w:p w:rsidR="00D523C3" w:rsidRPr="00D523C3" w:rsidRDefault="00D523C3" w:rsidP="00D523C3">
      <w:pPr>
        <w:numPr>
          <w:ilvl w:val="0"/>
          <w:numId w:val="23"/>
        </w:numPr>
        <w:rPr>
          <w:rFonts w:ascii="Times New Roman" w:hAnsi="Times New Roman" w:cs="Times New Roman"/>
          <w:sz w:val="24"/>
          <w:szCs w:val="24"/>
        </w:rPr>
      </w:pPr>
      <w:r w:rsidRPr="00D523C3">
        <w:rPr>
          <w:rFonts w:ascii="Times New Roman" w:hAnsi="Times New Roman" w:cs="Times New Roman"/>
          <w:sz w:val="24"/>
          <w:szCs w:val="24"/>
        </w:rPr>
        <w:lastRenderedPageBreak/>
        <w:t>обязательное социальное страхование в случаях, предусмотренных федеральными законами.</w:t>
      </w:r>
    </w:p>
    <w:p w:rsidR="00D523C3" w:rsidRPr="00D523C3" w:rsidRDefault="00D523C3" w:rsidP="00D523C3">
      <w:pPr>
        <w:rPr>
          <w:rFonts w:ascii="Times New Roman" w:hAnsi="Times New Roman" w:cs="Times New Roman"/>
          <w:sz w:val="24"/>
          <w:szCs w:val="24"/>
        </w:rPr>
      </w:pPr>
      <w:ins w:id="23" w:author="Unknown">
        <w:r w:rsidRPr="00F40042">
          <w:rPr>
            <w:rFonts w:ascii="Times New Roman" w:hAnsi="Times New Roman" w:cs="Times New Roman"/>
            <w:b/>
            <w:sz w:val="24"/>
            <w:szCs w:val="24"/>
            <w:u w:val="single"/>
          </w:rPr>
          <w:t>2</w:t>
        </w:r>
      </w:ins>
      <w:r w:rsidRPr="00F40042">
        <w:rPr>
          <w:rFonts w:ascii="Times New Roman" w:hAnsi="Times New Roman" w:cs="Times New Roman"/>
          <w:b/>
          <w:sz w:val="24"/>
          <w:szCs w:val="24"/>
          <w:u w:val="single"/>
        </w:rPr>
        <w:t xml:space="preserve">. </w:t>
      </w:r>
      <w:r w:rsidRPr="00F40042">
        <w:rPr>
          <w:rFonts w:ascii="Times New Roman" w:hAnsi="Times New Roman" w:cs="Times New Roman"/>
          <w:b/>
          <w:bCs/>
          <w:sz w:val="24"/>
          <w:szCs w:val="24"/>
          <w:u w:val="single"/>
        </w:rPr>
        <w:t>Санитарно-гигиенические нормы и требования к учебным кабинетам</w:t>
      </w:r>
      <w:r w:rsidRPr="00F40042">
        <w:rPr>
          <w:rFonts w:ascii="Times New Roman" w:hAnsi="Times New Roman" w:cs="Times New Roman"/>
          <w:b/>
          <w:sz w:val="24"/>
          <w:szCs w:val="24"/>
          <w:u w:val="single"/>
        </w:rPr>
        <w:br/>
      </w:r>
      <w:r w:rsidRPr="00D523C3">
        <w:rPr>
          <w:rFonts w:ascii="Times New Roman" w:hAnsi="Times New Roman" w:cs="Times New Roman"/>
          <w:sz w:val="24"/>
          <w:szCs w:val="24"/>
        </w:rPr>
        <w:t>Обеспечение здоровых и безопасных условий учебы и работы обучающихся во многом зависит от размеров помещений, санитарно-гигиенических условий в них, размещения и типа лабораторной мебели.</w:t>
      </w:r>
      <w:r w:rsidRPr="00D523C3">
        <w:rPr>
          <w:rFonts w:ascii="Times New Roman" w:hAnsi="Times New Roman" w:cs="Times New Roman"/>
          <w:sz w:val="24"/>
          <w:szCs w:val="24"/>
        </w:rPr>
        <w:br/>
      </w:r>
      <w:ins w:id="24" w:author="Unknown">
        <w:r w:rsidRPr="00D523C3">
          <w:rPr>
            <w:rFonts w:ascii="Times New Roman" w:hAnsi="Times New Roman" w:cs="Times New Roman"/>
            <w:sz w:val="24"/>
            <w:szCs w:val="24"/>
            <w:u w:val="single"/>
          </w:rPr>
          <w:t>В учебных кабинетах должны соблюдаться следующие требования:</w:t>
        </w:r>
      </w:ins>
    </w:p>
    <w:p w:rsidR="00D523C3" w:rsidRPr="00D523C3" w:rsidRDefault="00D523C3" w:rsidP="00D523C3">
      <w:pPr>
        <w:numPr>
          <w:ilvl w:val="0"/>
          <w:numId w:val="24"/>
        </w:numPr>
        <w:rPr>
          <w:rFonts w:ascii="Times New Roman" w:hAnsi="Times New Roman" w:cs="Times New Roman"/>
          <w:sz w:val="24"/>
          <w:szCs w:val="24"/>
        </w:rPr>
      </w:pPr>
      <w:r w:rsidRPr="00D523C3">
        <w:rPr>
          <w:rFonts w:ascii="Times New Roman" w:hAnsi="Times New Roman" w:cs="Times New Roman"/>
          <w:sz w:val="24"/>
          <w:szCs w:val="24"/>
        </w:rPr>
        <w:t>площадь на 1 обучающегося должна составлять не менее 2,5 кв</w:t>
      </w:r>
      <w:proofErr w:type="gramStart"/>
      <w:r w:rsidRPr="00D523C3">
        <w:rPr>
          <w:rFonts w:ascii="Times New Roman" w:hAnsi="Times New Roman" w:cs="Times New Roman"/>
          <w:sz w:val="24"/>
          <w:szCs w:val="24"/>
        </w:rPr>
        <w:t>.м</w:t>
      </w:r>
      <w:proofErr w:type="gramEnd"/>
      <w:r w:rsidRPr="00D523C3">
        <w:rPr>
          <w:rFonts w:ascii="Times New Roman" w:hAnsi="Times New Roman" w:cs="Times New Roman"/>
          <w:sz w:val="24"/>
          <w:szCs w:val="24"/>
        </w:rPr>
        <w:t xml:space="preserve"> при фронтальных формах занятий;</w:t>
      </w:r>
    </w:p>
    <w:p w:rsidR="00D523C3" w:rsidRPr="00D523C3" w:rsidRDefault="00D523C3" w:rsidP="00D523C3">
      <w:pPr>
        <w:numPr>
          <w:ilvl w:val="0"/>
          <w:numId w:val="24"/>
        </w:numPr>
        <w:rPr>
          <w:rFonts w:ascii="Times New Roman" w:hAnsi="Times New Roman" w:cs="Times New Roman"/>
          <w:sz w:val="24"/>
          <w:szCs w:val="24"/>
        </w:rPr>
      </w:pPr>
      <w:r w:rsidRPr="00D523C3">
        <w:rPr>
          <w:rFonts w:ascii="Times New Roman" w:hAnsi="Times New Roman" w:cs="Times New Roman"/>
          <w:sz w:val="24"/>
          <w:szCs w:val="24"/>
        </w:rPr>
        <w:t>площадь на 1 обучающегося должна составлять не менее 3,5 кв</w:t>
      </w:r>
      <w:proofErr w:type="gramStart"/>
      <w:r w:rsidRPr="00D523C3">
        <w:rPr>
          <w:rFonts w:ascii="Times New Roman" w:hAnsi="Times New Roman" w:cs="Times New Roman"/>
          <w:sz w:val="24"/>
          <w:szCs w:val="24"/>
        </w:rPr>
        <w:t>.м</w:t>
      </w:r>
      <w:proofErr w:type="gramEnd"/>
      <w:r w:rsidRPr="00D523C3">
        <w:rPr>
          <w:rFonts w:ascii="Times New Roman" w:hAnsi="Times New Roman" w:cs="Times New Roman"/>
          <w:sz w:val="24"/>
          <w:szCs w:val="24"/>
        </w:rPr>
        <w:t xml:space="preserve"> при организации групповых форм работы и индивидуальных занятий;</w:t>
      </w:r>
    </w:p>
    <w:p w:rsidR="00D523C3" w:rsidRPr="00D523C3" w:rsidRDefault="00D523C3" w:rsidP="00D523C3">
      <w:pPr>
        <w:numPr>
          <w:ilvl w:val="0"/>
          <w:numId w:val="24"/>
        </w:numPr>
        <w:rPr>
          <w:rFonts w:ascii="Times New Roman" w:hAnsi="Times New Roman" w:cs="Times New Roman"/>
          <w:sz w:val="24"/>
          <w:szCs w:val="24"/>
        </w:rPr>
      </w:pPr>
      <w:r w:rsidRPr="00D523C3">
        <w:rPr>
          <w:rFonts w:ascii="Times New Roman" w:hAnsi="Times New Roman" w:cs="Times New Roman"/>
          <w:sz w:val="24"/>
          <w:szCs w:val="24"/>
        </w:rPr>
        <w:t>площадь на 1 рабочее место в учебных мастерских должна составлять не менее 6,0 кв</w:t>
      </w:r>
      <w:proofErr w:type="gramStart"/>
      <w:r w:rsidRPr="00D523C3">
        <w:rPr>
          <w:rFonts w:ascii="Times New Roman" w:hAnsi="Times New Roman" w:cs="Times New Roman"/>
          <w:sz w:val="24"/>
          <w:szCs w:val="24"/>
        </w:rPr>
        <w:t>.м</w:t>
      </w:r>
      <w:proofErr w:type="gramEnd"/>
      <w:r w:rsidRPr="00D523C3">
        <w:rPr>
          <w:rFonts w:ascii="Times New Roman" w:hAnsi="Times New Roman" w:cs="Times New Roman"/>
          <w:sz w:val="24"/>
          <w:szCs w:val="24"/>
        </w:rPr>
        <w:t xml:space="preserve">; </w:t>
      </w:r>
    </w:p>
    <w:p w:rsidR="00D523C3" w:rsidRPr="00D523C3" w:rsidRDefault="00D523C3" w:rsidP="00D523C3">
      <w:pPr>
        <w:numPr>
          <w:ilvl w:val="0"/>
          <w:numId w:val="24"/>
        </w:numPr>
        <w:rPr>
          <w:rFonts w:ascii="Times New Roman" w:hAnsi="Times New Roman" w:cs="Times New Roman"/>
          <w:sz w:val="24"/>
          <w:szCs w:val="24"/>
        </w:rPr>
      </w:pPr>
      <w:r w:rsidRPr="00D523C3">
        <w:rPr>
          <w:rFonts w:ascii="Times New Roman" w:hAnsi="Times New Roman" w:cs="Times New Roman"/>
          <w:sz w:val="24"/>
          <w:szCs w:val="24"/>
        </w:rPr>
        <w:t>между рядами двухместных столов быть не менее 60 см;</w:t>
      </w:r>
    </w:p>
    <w:p w:rsidR="00D523C3" w:rsidRPr="00D523C3" w:rsidRDefault="00D523C3" w:rsidP="00D523C3">
      <w:pPr>
        <w:numPr>
          <w:ilvl w:val="0"/>
          <w:numId w:val="24"/>
        </w:numPr>
        <w:rPr>
          <w:rFonts w:ascii="Times New Roman" w:hAnsi="Times New Roman" w:cs="Times New Roman"/>
          <w:sz w:val="24"/>
          <w:szCs w:val="24"/>
        </w:rPr>
      </w:pPr>
      <w:r w:rsidRPr="00D523C3">
        <w:rPr>
          <w:rFonts w:ascii="Times New Roman" w:hAnsi="Times New Roman" w:cs="Times New Roman"/>
          <w:sz w:val="24"/>
          <w:szCs w:val="24"/>
        </w:rPr>
        <w:t>от первой парты до учебной доски должно быть не менее 240 см;</w:t>
      </w:r>
    </w:p>
    <w:p w:rsidR="00D523C3" w:rsidRPr="00D523C3" w:rsidRDefault="00D523C3" w:rsidP="00D523C3">
      <w:pPr>
        <w:numPr>
          <w:ilvl w:val="0"/>
          <w:numId w:val="24"/>
        </w:numPr>
        <w:rPr>
          <w:rFonts w:ascii="Times New Roman" w:hAnsi="Times New Roman" w:cs="Times New Roman"/>
          <w:sz w:val="24"/>
          <w:szCs w:val="24"/>
        </w:rPr>
      </w:pPr>
      <w:r w:rsidRPr="00D523C3">
        <w:rPr>
          <w:rFonts w:ascii="Times New Roman" w:hAnsi="Times New Roman" w:cs="Times New Roman"/>
          <w:sz w:val="24"/>
          <w:szCs w:val="24"/>
        </w:rPr>
        <w:t xml:space="preserve">система общего освещения обеспечивается потолочными светильниками с разрядными, люминесцентными или светодиодными лампами со спектрами светоизлучения: белый, тепло-белый, естественно-белый. Не допускается в одном помещении использовать разные типы ламп, а также лампы с разным </w:t>
      </w:r>
      <w:proofErr w:type="spellStart"/>
      <w:r w:rsidRPr="00D523C3">
        <w:rPr>
          <w:rFonts w:ascii="Times New Roman" w:hAnsi="Times New Roman" w:cs="Times New Roman"/>
          <w:sz w:val="24"/>
          <w:szCs w:val="24"/>
        </w:rPr>
        <w:t>светооизлучением</w:t>
      </w:r>
      <w:proofErr w:type="spellEnd"/>
      <w:r w:rsidRPr="00D523C3">
        <w:rPr>
          <w:rFonts w:ascii="Times New Roman" w:hAnsi="Times New Roman" w:cs="Times New Roman"/>
          <w:sz w:val="24"/>
          <w:szCs w:val="24"/>
        </w:rPr>
        <w:t>. Уровни искусственной освещенности в учебных помещениях - не менее 300 люкс, в учебных кабинетах черчения и рисования, изостудиях, мастерских живописи, рисунка и скульптуры - 300 люкс, в мастерских трудового обучения - 400 люкс.</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Все помещения общеобразовательной организации подлежат ежедневной влажной уборке с применением моющих средств. Уборка учебных и вспомогательных помещений должна проводиться после окончания уроков, в отсутствии обучающихся, при открытых окнах или фрамугах. Если общеобразовательная организация работает в две смены, уборку проводят по окончании каждой смены.</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sz w:val="24"/>
          <w:szCs w:val="24"/>
          <w:u w:val="single"/>
        </w:rPr>
        <w:t xml:space="preserve">3. </w:t>
      </w:r>
      <w:r w:rsidRPr="00F40042">
        <w:rPr>
          <w:rFonts w:ascii="Times New Roman" w:hAnsi="Times New Roman" w:cs="Times New Roman"/>
          <w:b/>
          <w:bCs/>
          <w:sz w:val="24"/>
          <w:szCs w:val="24"/>
          <w:u w:val="single"/>
        </w:rPr>
        <w:t>Оказание первой помощи при поражениях электротоком</w:t>
      </w:r>
      <w:r w:rsidRPr="00D523C3">
        <w:rPr>
          <w:rFonts w:ascii="Times New Roman" w:hAnsi="Times New Roman" w:cs="Times New Roman"/>
          <w:sz w:val="24"/>
          <w:szCs w:val="24"/>
        </w:rPr>
        <w:br/>
      </w:r>
      <w:ins w:id="25" w:author="Unknown">
        <w:r w:rsidRPr="00D523C3">
          <w:rPr>
            <w:rFonts w:ascii="Times New Roman" w:hAnsi="Times New Roman" w:cs="Times New Roman"/>
            <w:sz w:val="24"/>
            <w:szCs w:val="24"/>
            <w:u w:val="single"/>
          </w:rPr>
          <w:t>Первая помощь при поражении электрическим током:</w:t>
        </w:r>
      </w:ins>
    </w:p>
    <w:p w:rsidR="00D523C3" w:rsidRPr="00D523C3" w:rsidRDefault="00D523C3" w:rsidP="00D523C3">
      <w:pPr>
        <w:numPr>
          <w:ilvl w:val="0"/>
          <w:numId w:val="25"/>
        </w:numPr>
        <w:rPr>
          <w:rFonts w:ascii="Times New Roman" w:hAnsi="Times New Roman" w:cs="Times New Roman"/>
          <w:sz w:val="24"/>
          <w:szCs w:val="24"/>
        </w:rPr>
      </w:pPr>
      <w:r w:rsidRPr="00D523C3">
        <w:rPr>
          <w:rFonts w:ascii="Times New Roman" w:hAnsi="Times New Roman" w:cs="Times New Roman"/>
          <w:sz w:val="24"/>
          <w:szCs w:val="24"/>
        </w:rPr>
        <w:t>как можно быстрее освободить от токоведущих частей;</w:t>
      </w:r>
    </w:p>
    <w:p w:rsidR="00D523C3" w:rsidRPr="00D523C3" w:rsidRDefault="00D523C3" w:rsidP="00D523C3">
      <w:pPr>
        <w:numPr>
          <w:ilvl w:val="0"/>
          <w:numId w:val="25"/>
        </w:numPr>
        <w:rPr>
          <w:rFonts w:ascii="Times New Roman" w:hAnsi="Times New Roman" w:cs="Times New Roman"/>
          <w:sz w:val="24"/>
          <w:szCs w:val="24"/>
        </w:rPr>
      </w:pPr>
      <w:r w:rsidRPr="00D523C3">
        <w:rPr>
          <w:rFonts w:ascii="Times New Roman" w:hAnsi="Times New Roman" w:cs="Times New Roman"/>
          <w:sz w:val="24"/>
          <w:szCs w:val="24"/>
        </w:rPr>
        <w:t>быстро отключить напряжение рубильником или выключателем;</w:t>
      </w:r>
    </w:p>
    <w:p w:rsidR="00D523C3" w:rsidRPr="00D523C3" w:rsidRDefault="00D523C3" w:rsidP="00D523C3">
      <w:pPr>
        <w:numPr>
          <w:ilvl w:val="0"/>
          <w:numId w:val="25"/>
        </w:numPr>
        <w:rPr>
          <w:rFonts w:ascii="Times New Roman" w:hAnsi="Times New Roman" w:cs="Times New Roman"/>
          <w:sz w:val="24"/>
          <w:szCs w:val="24"/>
        </w:rPr>
      </w:pPr>
      <w:r w:rsidRPr="00D523C3">
        <w:rPr>
          <w:rFonts w:ascii="Times New Roman" w:hAnsi="Times New Roman" w:cs="Times New Roman"/>
          <w:sz w:val="24"/>
          <w:szCs w:val="24"/>
        </w:rPr>
        <w:t>для освобождения от токоведущих частей или провода напряжением до 1000В пользуются палкой, деревянной шваброй или другим сухим предметом, который не проводит электрический ток;</w:t>
      </w:r>
    </w:p>
    <w:p w:rsidR="00D523C3" w:rsidRPr="00D523C3" w:rsidRDefault="00D523C3" w:rsidP="00D523C3">
      <w:pPr>
        <w:numPr>
          <w:ilvl w:val="0"/>
          <w:numId w:val="25"/>
        </w:numPr>
        <w:rPr>
          <w:rFonts w:ascii="Times New Roman" w:hAnsi="Times New Roman" w:cs="Times New Roman"/>
          <w:sz w:val="24"/>
          <w:szCs w:val="24"/>
        </w:rPr>
      </w:pPr>
      <w:r w:rsidRPr="00D523C3">
        <w:rPr>
          <w:rFonts w:ascii="Times New Roman" w:hAnsi="Times New Roman" w:cs="Times New Roman"/>
          <w:sz w:val="24"/>
          <w:szCs w:val="24"/>
        </w:rPr>
        <w:t>можно оттянуть за одежду, исключая касание до металлических предметов под током и открытых частей тела пострадавшего;</w:t>
      </w:r>
    </w:p>
    <w:p w:rsidR="00D523C3" w:rsidRPr="00D523C3" w:rsidRDefault="00D523C3" w:rsidP="00D523C3">
      <w:pPr>
        <w:numPr>
          <w:ilvl w:val="0"/>
          <w:numId w:val="25"/>
        </w:numPr>
        <w:rPr>
          <w:rFonts w:ascii="Times New Roman" w:hAnsi="Times New Roman" w:cs="Times New Roman"/>
          <w:sz w:val="24"/>
          <w:szCs w:val="24"/>
        </w:rPr>
      </w:pPr>
      <w:r w:rsidRPr="00D523C3">
        <w:rPr>
          <w:rFonts w:ascii="Times New Roman" w:hAnsi="Times New Roman" w:cs="Times New Roman"/>
          <w:sz w:val="24"/>
          <w:szCs w:val="24"/>
        </w:rPr>
        <w:t>если сознание присутствует, надо поместить на твердую поверхность, обеспечить покой, наложить чистую сухую повязку поверх ожогов;</w:t>
      </w:r>
    </w:p>
    <w:p w:rsidR="00D523C3" w:rsidRPr="00D523C3" w:rsidRDefault="00D523C3" w:rsidP="00D523C3">
      <w:pPr>
        <w:numPr>
          <w:ilvl w:val="0"/>
          <w:numId w:val="25"/>
        </w:numPr>
        <w:rPr>
          <w:rFonts w:ascii="Times New Roman" w:hAnsi="Times New Roman" w:cs="Times New Roman"/>
          <w:sz w:val="24"/>
          <w:szCs w:val="24"/>
        </w:rPr>
      </w:pPr>
      <w:r w:rsidRPr="00D523C3">
        <w:rPr>
          <w:rFonts w:ascii="Times New Roman" w:hAnsi="Times New Roman" w:cs="Times New Roman"/>
          <w:sz w:val="24"/>
          <w:szCs w:val="24"/>
        </w:rPr>
        <w:t>если человек в обмороке, но пульс прощупывается в районе сонной артерии, то нужно освободить от сдавливающей одежды, согреть;</w:t>
      </w:r>
    </w:p>
    <w:p w:rsidR="00D523C3" w:rsidRPr="00D523C3" w:rsidRDefault="00D523C3" w:rsidP="00D523C3">
      <w:pPr>
        <w:numPr>
          <w:ilvl w:val="0"/>
          <w:numId w:val="25"/>
        </w:numPr>
        <w:rPr>
          <w:rFonts w:ascii="Times New Roman" w:hAnsi="Times New Roman" w:cs="Times New Roman"/>
          <w:sz w:val="24"/>
          <w:szCs w:val="24"/>
        </w:rPr>
      </w:pPr>
      <w:r w:rsidRPr="00D523C3">
        <w:rPr>
          <w:rFonts w:ascii="Times New Roman" w:hAnsi="Times New Roman" w:cs="Times New Roman"/>
          <w:sz w:val="24"/>
          <w:szCs w:val="24"/>
        </w:rPr>
        <w:lastRenderedPageBreak/>
        <w:t xml:space="preserve">если пульс отсутствует, нужно реанимировать, производя непрямой массаж сердца и искусственное дыхание рот в рот или рот в нос, если мышцы рта </w:t>
      </w:r>
      <w:proofErr w:type="spellStart"/>
      <w:r w:rsidRPr="00D523C3">
        <w:rPr>
          <w:rFonts w:ascii="Times New Roman" w:hAnsi="Times New Roman" w:cs="Times New Roman"/>
          <w:sz w:val="24"/>
          <w:szCs w:val="24"/>
        </w:rPr>
        <w:t>спазмированы</w:t>
      </w:r>
      <w:proofErr w:type="spellEnd"/>
      <w:r w:rsidRPr="00D523C3">
        <w:rPr>
          <w:rFonts w:ascii="Times New Roman" w:hAnsi="Times New Roman" w:cs="Times New Roman"/>
          <w:sz w:val="24"/>
          <w:szCs w:val="24"/>
        </w:rPr>
        <w:t>;</w:t>
      </w:r>
    </w:p>
    <w:p w:rsidR="00D523C3" w:rsidRPr="00D523C3" w:rsidRDefault="00D523C3" w:rsidP="00D523C3">
      <w:pPr>
        <w:numPr>
          <w:ilvl w:val="0"/>
          <w:numId w:val="25"/>
        </w:numPr>
        <w:rPr>
          <w:rFonts w:ascii="Times New Roman" w:hAnsi="Times New Roman" w:cs="Times New Roman"/>
          <w:sz w:val="24"/>
          <w:szCs w:val="24"/>
        </w:rPr>
      </w:pPr>
      <w:r w:rsidRPr="00D523C3">
        <w:rPr>
          <w:rFonts w:ascii="Times New Roman" w:hAnsi="Times New Roman" w:cs="Times New Roman"/>
          <w:sz w:val="24"/>
          <w:szCs w:val="24"/>
        </w:rPr>
        <w:t>вызвать медицинского работника школы и скорую помощь.</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sz w:val="24"/>
          <w:szCs w:val="24"/>
          <w:u w:val="single"/>
        </w:rPr>
        <w:t xml:space="preserve">4. </w:t>
      </w:r>
      <w:r w:rsidRPr="00F40042">
        <w:rPr>
          <w:rFonts w:ascii="Times New Roman" w:hAnsi="Times New Roman" w:cs="Times New Roman"/>
          <w:b/>
          <w:bCs/>
          <w:sz w:val="24"/>
          <w:szCs w:val="24"/>
          <w:u w:val="single"/>
        </w:rPr>
        <w:t>Порядок действий при эксплуатации порошкового огнетушителя</w:t>
      </w:r>
      <w:r w:rsidRPr="00F40042">
        <w:rPr>
          <w:rFonts w:ascii="Times New Roman" w:hAnsi="Times New Roman" w:cs="Times New Roman"/>
          <w:sz w:val="24"/>
          <w:szCs w:val="24"/>
          <w:u w:val="single"/>
        </w:rPr>
        <w:br/>
      </w:r>
      <w:ins w:id="26" w:author="Unknown">
        <w:r w:rsidRPr="00D523C3">
          <w:rPr>
            <w:rFonts w:ascii="Times New Roman" w:hAnsi="Times New Roman" w:cs="Times New Roman"/>
            <w:sz w:val="24"/>
            <w:szCs w:val="24"/>
            <w:u w:val="single"/>
          </w:rPr>
          <w:t>Если произошло возгорание, необходимо провести следующие действия:</w:t>
        </w:r>
      </w:ins>
    </w:p>
    <w:p w:rsidR="00D523C3" w:rsidRPr="00D523C3" w:rsidRDefault="00D523C3" w:rsidP="00D523C3">
      <w:pPr>
        <w:numPr>
          <w:ilvl w:val="0"/>
          <w:numId w:val="26"/>
        </w:numPr>
        <w:rPr>
          <w:rFonts w:ascii="Times New Roman" w:hAnsi="Times New Roman" w:cs="Times New Roman"/>
          <w:sz w:val="24"/>
          <w:szCs w:val="24"/>
        </w:rPr>
      </w:pPr>
      <w:r w:rsidRPr="00D523C3">
        <w:rPr>
          <w:rFonts w:ascii="Times New Roman" w:hAnsi="Times New Roman" w:cs="Times New Roman"/>
          <w:sz w:val="24"/>
          <w:szCs w:val="24"/>
        </w:rPr>
        <w:t>поднести огнетушитель на минимально возможное и безопасное для тушения пожара расстояние, учитывая, что длина струи огнетушащего вещества составляет 3 м;</w:t>
      </w:r>
    </w:p>
    <w:p w:rsidR="00D523C3" w:rsidRPr="00D523C3" w:rsidRDefault="00D523C3" w:rsidP="00D523C3">
      <w:pPr>
        <w:numPr>
          <w:ilvl w:val="0"/>
          <w:numId w:val="26"/>
        </w:numPr>
        <w:rPr>
          <w:rFonts w:ascii="Times New Roman" w:hAnsi="Times New Roman" w:cs="Times New Roman"/>
          <w:sz w:val="24"/>
          <w:szCs w:val="24"/>
        </w:rPr>
      </w:pPr>
      <w:r w:rsidRPr="00D523C3">
        <w:rPr>
          <w:rFonts w:ascii="Times New Roman" w:hAnsi="Times New Roman" w:cs="Times New Roman"/>
          <w:sz w:val="24"/>
          <w:szCs w:val="24"/>
        </w:rPr>
        <w:t>сорвать пломбу на огнетушителе, имеющуюся на запорно-пусковом устройстве;</w:t>
      </w:r>
    </w:p>
    <w:p w:rsidR="00D523C3" w:rsidRPr="00D523C3" w:rsidRDefault="00D523C3" w:rsidP="00D523C3">
      <w:pPr>
        <w:numPr>
          <w:ilvl w:val="0"/>
          <w:numId w:val="26"/>
        </w:numPr>
        <w:rPr>
          <w:rFonts w:ascii="Times New Roman" w:hAnsi="Times New Roman" w:cs="Times New Roman"/>
          <w:sz w:val="24"/>
          <w:szCs w:val="24"/>
        </w:rPr>
      </w:pPr>
      <w:r w:rsidRPr="00D523C3">
        <w:rPr>
          <w:rFonts w:ascii="Times New Roman" w:hAnsi="Times New Roman" w:cs="Times New Roman"/>
          <w:sz w:val="24"/>
          <w:szCs w:val="24"/>
        </w:rPr>
        <w:t>выдернуть чеку;</w:t>
      </w:r>
    </w:p>
    <w:p w:rsidR="00D523C3" w:rsidRPr="00D523C3" w:rsidRDefault="00D523C3" w:rsidP="00D523C3">
      <w:pPr>
        <w:numPr>
          <w:ilvl w:val="0"/>
          <w:numId w:val="26"/>
        </w:numPr>
        <w:rPr>
          <w:rFonts w:ascii="Times New Roman" w:hAnsi="Times New Roman" w:cs="Times New Roman"/>
          <w:sz w:val="24"/>
          <w:szCs w:val="24"/>
        </w:rPr>
      </w:pPr>
      <w:r w:rsidRPr="00D523C3">
        <w:rPr>
          <w:rFonts w:ascii="Times New Roman" w:hAnsi="Times New Roman" w:cs="Times New Roman"/>
          <w:sz w:val="24"/>
          <w:szCs w:val="24"/>
        </w:rPr>
        <w:t>направить насадку шланга на очаг возгорания;</w:t>
      </w:r>
    </w:p>
    <w:p w:rsidR="00D523C3" w:rsidRPr="00D523C3" w:rsidRDefault="00D523C3" w:rsidP="00D523C3">
      <w:pPr>
        <w:numPr>
          <w:ilvl w:val="0"/>
          <w:numId w:val="26"/>
        </w:numPr>
        <w:rPr>
          <w:rFonts w:ascii="Times New Roman" w:hAnsi="Times New Roman" w:cs="Times New Roman"/>
          <w:sz w:val="24"/>
          <w:szCs w:val="24"/>
        </w:rPr>
      </w:pPr>
      <w:r w:rsidRPr="00D523C3">
        <w:rPr>
          <w:rFonts w:ascii="Times New Roman" w:hAnsi="Times New Roman" w:cs="Times New Roman"/>
          <w:sz w:val="24"/>
          <w:szCs w:val="24"/>
        </w:rPr>
        <w:t>нажать курок (рычаг) на огнетушителе;</w:t>
      </w:r>
    </w:p>
    <w:p w:rsidR="00D523C3" w:rsidRPr="00D523C3" w:rsidRDefault="00D523C3" w:rsidP="00D523C3">
      <w:pPr>
        <w:numPr>
          <w:ilvl w:val="0"/>
          <w:numId w:val="26"/>
        </w:numPr>
        <w:rPr>
          <w:rFonts w:ascii="Times New Roman" w:hAnsi="Times New Roman" w:cs="Times New Roman"/>
          <w:sz w:val="24"/>
          <w:szCs w:val="24"/>
        </w:rPr>
      </w:pPr>
      <w:r w:rsidRPr="00D523C3">
        <w:rPr>
          <w:rFonts w:ascii="Times New Roman" w:hAnsi="Times New Roman" w:cs="Times New Roman"/>
          <w:sz w:val="24"/>
          <w:szCs w:val="24"/>
        </w:rPr>
        <w:t>подождать 3-5 сек для приведения огнетушителя в готовность;</w:t>
      </w:r>
    </w:p>
    <w:p w:rsidR="00D523C3" w:rsidRPr="00D523C3" w:rsidRDefault="00D523C3" w:rsidP="00D523C3">
      <w:pPr>
        <w:numPr>
          <w:ilvl w:val="0"/>
          <w:numId w:val="26"/>
        </w:numPr>
        <w:rPr>
          <w:rFonts w:ascii="Times New Roman" w:hAnsi="Times New Roman" w:cs="Times New Roman"/>
          <w:sz w:val="24"/>
          <w:szCs w:val="24"/>
        </w:rPr>
      </w:pPr>
      <w:r w:rsidRPr="00D523C3">
        <w:rPr>
          <w:rFonts w:ascii="Times New Roman" w:hAnsi="Times New Roman" w:cs="Times New Roman"/>
          <w:sz w:val="24"/>
          <w:szCs w:val="24"/>
        </w:rPr>
        <w:t>при выходе огнетушащего вещества тушить возгорание.</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В случае применения порошкового огнетушителя в закрытом и малом по объёму пространстве необходимо сразу же после прекращения тушения проветрить это помещение. Кроме того, нужно учитывать возможность образования запыленности из-за порошкового облака (особенно в малом пространстве) и перемещения его в сторону тушащего.</w:t>
      </w:r>
      <w:r w:rsidRPr="00D523C3">
        <w:rPr>
          <w:rFonts w:ascii="Times New Roman" w:hAnsi="Times New Roman" w:cs="Times New Roman"/>
          <w:sz w:val="24"/>
          <w:szCs w:val="24"/>
        </w:rPr>
        <w:br/>
      </w:r>
      <w:ins w:id="27" w:author="Unknown">
        <w:r w:rsidRPr="00D523C3">
          <w:rPr>
            <w:rFonts w:ascii="Times New Roman" w:hAnsi="Times New Roman" w:cs="Times New Roman"/>
            <w:sz w:val="24"/>
            <w:szCs w:val="24"/>
            <w:u w:val="single"/>
          </w:rPr>
          <w:t>При эксплуатации порошкового огнетушителя запрещается:</w:t>
        </w:r>
      </w:ins>
    </w:p>
    <w:p w:rsidR="00D523C3" w:rsidRPr="00D523C3" w:rsidRDefault="00D523C3" w:rsidP="00D523C3">
      <w:pPr>
        <w:numPr>
          <w:ilvl w:val="0"/>
          <w:numId w:val="27"/>
        </w:numPr>
        <w:rPr>
          <w:rFonts w:ascii="Times New Roman" w:hAnsi="Times New Roman" w:cs="Times New Roman"/>
          <w:sz w:val="24"/>
          <w:szCs w:val="24"/>
        </w:rPr>
      </w:pPr>
      <w:r w:rsidRPr="00D523C3">
        <w:rPr>
          <w:rFonts w:ascii="Times New Roman" w:hAnsi="Times New Roman" w:cs="Times New Roman"/>
          <w:sz w:val="24"/>
          <w:szCs w:val="24"/>
        </w:rPr>
        <w:t>допускать случаи падения огнетушителя и нанесения по нему ударов;</w:t>
      </w:r>
    </w:p>
    <w:p w:rsidR="00D523C3" w:rsidRPr="00D523C3" w:rsidRDefault="00D523C3" w:rsidP="00D523C3">
      <w:pPr>
        <w:numPr>
          <w:ilvl w:val="0"/>
          <w:numId w:val="27"/>
        </w:numPr>
        <w:rPr>
          <w:rFonts w:ascii="Times New Roman" w:hAnsi="Times New Roman" w:cs="Times New Roman"/>
          <w:sz w:val="24"/>
          <w:szCs w:val="24"/>
        </w:rPr>
      </w:pPr>
      <w:r w:rsidRPr="00D523C3">
        <w:rPr>
          <w:rFonts w:ascii="Times New Roman" w:hAnsi="Times New Roman" w:cs="Times New Roman"/>
          <w:sz w:val="24"/>
          <w:szCs w:val="24"/>
        </w:rPr>
        <w:t xml:space="preserve">использовать огнетушитель при появлении вмятин, вздутий или трещин на корпусе, </w:t>
      </w:r>
      <w:proofErr w:type="spellStart"/>
      <w:r w:rsidRPr="00D523C3">
        <w:rPr>
          <w:rFonts w:ascii="Times New Roman" w:hAnsi="Times New Roman" w:cs="Times New Roman"/>
          <w:sz w:val="24"/>
          <w:szCs w:val="24"/>
        </w:rPr>
        <w:t>запорнопусковом</w:t>
      </w:r>
      <w:proofErr w:type="spellEnd"/>
      <w:r w:rsidRPr="00D523C3">
        <w:rPr>
          <w:rFonts w:ascii="Times New Roman" w:hAnsi="Times New Roman" w:cs="Times New Roman"/>
          <w:sz w:val="24"/>
          <w:szCs w:val="24"/>
        </w:rPr>
        <w:t xml:space="preserve"> устройстве, а также в случае нарушения герметичности соединений узлов;</w:t>
      </w:r>
    </w:p>
    <w:p w:rsidR="00D523C3" w:rsidRPr="00D523C3" w:rsidRDefault="00D523C3" w:rsidP="00D523C3">
      <w:pPr>
        <w:numPr>
          <w:ilvl w:val="0"/>
          <w:numId w:val="27"/>
        </w:numPr>
        <w:rPr>
          <w:rFonts w:ascii="Times New Roman" w:hAnsi="Times New Roman" w:cs="Times New Roman"/>
          <w:sz w:val="24"/>
          <w:szCs w:val="24"/>
        </w:rPr>
      </w:pPr>
      <w:r w:rsidRPr="00D523C3">
        <w:rPr>
          <w:rFonts w:ascii="Times New Roman" w:hAnsi="Times New Roman" w:cs="Times New Roman"/>
          <w:sz w:val="24"/>
          <w:szCs w:val="24"/>
        </w:rPr>
        <w:t>при тушении возгорания располагать корпус огнетушителя на расстоянии менее 1 м от электрооборудования, находящегося под напряжением;</w:t>
      </w:r>
    </w:p>
    <w:p w:rsidR="00D523C3" w:rsidRPr="00D523C3" w:rsidRDefault="00D523C3" w:rsidP="00D523C3">
      <w:pPr>
        <w:numPr>
          <w:ilvl w:val="0"/>
          <w:numId w:val="27"/>
        </w:numPr>
        <w:rPr>
          <w:rFonts w:ascii="Times New Roman" w:hAnsi="Times New Roman" w:cs="Times New Roman"/>
          <w:sz w:val="24"/>
          <w:szCs w:val="24"/>
        </w:rPr>
      </w:pPr>
      <w:r w:rsidRPr="00D523C3">
        <w:rPr>
          <w:rFonts w:ascii="Times New Roman" w:hAnsi="Times New Roman" w:cs="Times New Roman"/>
          <w:sz w:val="24"/>
          <w:szCs w:val="24"/>
        </w:rPr>
        <w:t>при тушении возгорания одновременно несколькими огнетушителями направлять струи огнетушащего вещества навстречу друг другу.</w:t>
      </w:r>
    </w:p>
    <w:p w:rsidR="00D523C3" w:rsidRPr="00D523C3" w:rsidRDefault="00D523C3" w:rsidP="00D523C3">
      <w:pPr>
        <w:rPr>
          <w:rFonts w:ascii="Times New Roman" w:hAnsi="Times New Roman" w:cs="Times New Roman"/>
          <w:b/>
          <w:bCs/>
          <w:sz w:val="24"/>
          <w:szCs w:val="24"/>
        </w:rPr>
      </w:pPr>
      <w:r w:rsidRPr="00D523C3">
        <w:rPr>
          <w:rFonts w:ascii="Times New Roman" w:hAnsi="Times New Roman" w:cs="Times New Roman"/>
          <w:b/>
          <w:bCs/>
          <w:sz w:val="24"/>
          <w:szCs w:val="24"/>
        </w:rPr>
        <w:t>БИЛЕТ № 7</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sz w:val="24"/>
          <w:szCs w:val="24"/>
          <w:u w:val="single"/>
        </w:rPr>
        <w:t xml:space="preserve">1. </w:t>
      </w:r>
      <w:r w:rsidRPr="00F40042">
        <w:rPr>
          <w:rFonts w:ascii="Times New Roman" w:hAnsi="Times New Roman" w:cs="Times New Roman"/>
          <w:b/>
          <w:bCs/>
          <w:sz w:val="24"/>
          <w:szCs w:val="24"/>
          <w:u w:val="single"/>
        </w:rPr>
        <w:t>В каких случаях проводится внеочередная проверка знаний по охране труда?</w:t>
      </w:r>
      <w:r w:rsidRPr="00F40042">
        <w:rPr>
          <w:rFonts w:ascii="Times New Roman" w:hAnsi="Times New Roman" w:cs="Times New Roman"/>
          <w:sz w:val="24"/>
          <w:szCs w:val="24"/>
          <w:u w:val="single"/>
        </w:rPr>
        <w:br/>
      </w:r>
      <w:ins w:id="28" w:author="Unknown">
        <w:r w:rsidRPr="00D523C3">
          <w:rPr>
            <w:rFonts w:ascii="Times New Roman" w:hAnsi="Times New Roman" w:cs="Times New Roman"/>
            <w:sz w:val="24"/>
            <w:szCs w:val="24"/>
            <w:u w:val="single"/>
          </w:rPr>
          <w:t>Внеочередную проверку знаний требований охраны труда независимо от срока проведения предыдущей проверки проводят:</w:t>
        </w:r>
      </w:ins>
    </w:p>
    <w:p w:rsidR="00D523C3" w:rsidRPr="00D523C3" w:rsidRDefault="00D523C3" w:rsidP="00D523C3">
      <w:pPr>
        <w:numPr>
          <w:ilvl w:val="0"/>
          <w:numId w:val="28"/>
        </w:numPr>
        <w:rPr>
          <w:rFonts w:ascii="Times New Roman" w:hAnsi="Times New Roman" w:cs="Times New Roman"/>
          <w:sz w:val="24"/>
          <w:szCs w:val="24"/>
        </w:rPr>
      </w:pPr>
      <w:r w:rsidRPr="00D523C3">
        <w:rPr>
          <w:rFonts w:ascii="Times New Roman" w:hAnsi="Times New Roman" w:cs="Times New Roman"/>
          <w:sz w:val="24"/>
          <w:szCs w:val="24"/>
        </w:rPr>
        <w:t>при введении новых или внесении изменений и дополнений в действующие законодательные и иные нормативные правовые акты, содержащие требования охраны труда;</w:t>
      </w:r>
    </w:p>
    <w:p w:rsidR="00D523C3" w:rsidRPr="00D523C3" w:rsidRDefault="00D523C3" w:rsidP="00D523C3">
      <w:pPr>
        <w:numPr>
          <w:ilvl w:val="0"/>
          <w:numId w:val="28"/>
        </w:numPr>
        <w:rPr>
          <w:rFonts w:ascii="Times New Roman" w:hAnsi="Times New Roman" w:cs="Times New Roman"/>
          <w:sz w:val="24"/>
          <w:szCs w:val="24"/>
        </w:rPr>
      </w:pPr>
      <w:r w:rsidRPr="00D523C3">
        <w:rPr>
          <w:rFonts w:ascii="Times New Roman" w:hAnsi="Times New Roman" w:cs="Times New Roman"/>
          <w:sz w:val="24"/>
          <w:szCs w:val="24"/>
        </w:rPr>
        <w:t>при вводе в эксплуатацию нового оборудования и изменениях технологических процессов;</w:t>
      </w:r>
    </w:p>
    <w:p w:rsidR="00D523C3" w:rsidRPr="00D523C3" w:rsidRDefault="00D523C3" w:rsidP="00D523C3">
      <w:pPr>
        <w:numPr>
          <w:ilvl w:val="0"/>
          <w:numId w:val="28"/>
        </w:numPr>
        <w:rPr>
          <w:rFonts w:ascii="Times New Roman" w:hAnsi="Times New Roman" w:cs="Times New Roman"/>
          <w:sz w:val="24"/>
          <w:szCs w:val="24"/>
        </w:rPr>
      </w:pPr>
      <w:r w:rsidRPr="00D523C3">
        <w:rPr>
          <w:rFonts w:ascii="Times New Roman" w:hAnsi="Times New Roman" w:cs="Times New Roman"/>
          <w:sz w:val="24"/>
          <w:szCs w:val="24"/>
        </w:rPr>
        <w:t>при назначении или переводе работников на другую работу, требующих дополнительных знаний работников по охране труда;</w:t>
      </w:r>
    </w:p>
    <w:p w:rsidR="00D523C3" w:rsidRPr="00D523C3" w:rsidRDefault="00D523C3" w:rsidP="00D523C3">
      <w:pPr>
        <w:numPr>
          <w:ilvl w:val="0"/>
          <w:numId w:val="28"/>
        </w:numPr>
        <w:rPr>
          <w:rFonts w:ascii="Times New Roman" w:hAnsi="Times New Roman" w:cs="Times New Roman"/>
          <w:sz w:val="24"/>
          <w:szCs w:val="24"/>
        </w:rPr>
      </w:pPr>
      <w:r w:rsidRPr="00D523C3">
        <w:rPr>
          <w:rFonts w:ascii="Times New Roman" w:hAnsi="Times New Roman" w:cs="Times New Roman"/>
          <w:sz w:val="24"/>
          <w:szCs w:val="24"/>
        </w:rPr>
        <w:lastRenderedPageBreak/>
        <w:t>по требованию должностных лиц органов государственного надзора и контроля, а также органов исполнительной власти и (или) местного самоуправления, а также должностных лиц организатора обучения при установлении нарушений требований охраны труда или недостаточных знаний требований охраны труда;</w:t>
      </w:r>
    </w:p>
    <w:p w:rsidR="00D523C3" w:rsidRPr="00D523C3" w:rsidRDefault="00D523C3" w:rsidP="00D523C3">
      <w:pPr>
        <w:numPr>
          <w:ilvl w:val="0"/>
          <w:numId w:val="28"/>
        </w:numPr>
        <w:rPr>
          <w:rFonts w:ascii="Times New Roman" w:hAnsi="Times New Roman" w:cs="Times New Roman"/>
          <w:sz w:val="24"/>
          <w:szCs w:val="24"/>
        </w:rPr>
      </w:pPr>
      <w:r w:rsidRPr="00D523C3">
        <w:rPr>
          <w:rFonts w:ascii="Times New Roman" w:hAnsi="Times New Roman" w:cs="Times New Roman"/>
          <w:sz w:val="24"/>
          <w:szCs w:val="24"/>
        </w:rPr>
        <w:t xml:space="preserve">после происшедших аварий и несчастных случаев, а также при выявлении неоднократных нарушений требований нормативных правовых актов по охране труда; </w:t>
      </w:r>
    </w:p>
    <w:p w:rsidR="00D523C3" w:rsidRPr="00D523C3" w:rsidRDefault="00D523C3" w:rsidP="00D523C3">
      <w:pPr>
        <w:numPr>
          <w:ilvl w:val="0"/>
          <w:numId w:val="28"/>
        </w:numPr>
        <w:rPr>
          <w:rFonts w:ascii="Times New Roman" w:hAnsi="Times New Roman" w:cs="Times New Roman"/>
          <w:sz w:val="24"/>
          <w:szCs w:val="24"/>
        </w:rPr>
      </w:pPr>
      <w:r w:rsidRPr="00D523C3">
        <w:rPr>
          <w:rFonts w:ascii="Times New Roman" w:hAnsi="Times New Roman" w:cs="Times New Roman"/>
          <w:sz w:val="24"/>
          <w:szCs w:val="24"/>
        </w:rPr>
        <w:t>при перерыве в работе в данной должности более одного года.</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sz w:val="24"/>
          <w:szCs w:val="24"/>
          <w:u w:val="single"/>
        </w:rPr>
        <w:t xml:space="preserve">2. </w:t>
      </w:r>
      <w:r w:rsidRPr="00F40042">
        <w:rPr>
          <w:rFonts w:ascii="Times New Roman" w:hAnsi="Times New Roman" w:cs="Times New Roman"/>
          <w:b/>
          <w:bCs/>
          <w:sz w:val="24"/>
          <w:szCs w:val="24"/>
          <w:u w:val="single"/>
        </w:rPr>
        <w:t>Случаи отстранения работника от работы</w:t>
      </w:r>
      <w:r w:rsidRPr="00F40042">
        <w:rPr>
          <w:rFonts w:ascii="Times New Roman" w:hAnsi="Times New Roman" w:cs="Times New Roman"/>
          <w:sz w:val="24"/>
          <w:szCs w:val="24"/>
          <w:u w:val="single"/>
        </w:rPr>
        <w:br/>
      </w:r>
      <w:ins w:id="29" w:author="Unknown">
        <w:r w:rsidRPr="00D523C3">
          <w:rPr>
            <w:rFonts w:ascii="Times New Roman" w:hAnsi="Times New Roman" w:cs="Times New Roman"/>
            <w:sz w:val="24"/>
            <w:szCs w:val="24"/>
            <w:u w:val="single"/>
          </w:rPr>
          <w:t>Директор школы имеет право отстранить от работы работника в случае, если работник:</w:t>
        </w:r>
      </w:ins>
    </w:p>
    <w:p w:rsidR="00D523C3" w:rsidRPr="00D523C3" w:rsidRDefault="00D523C3" w:rsidP="00D523C3">
      <w:pPr>
        <w:numPr>
          <w:ilvl w:val="0"/>
          <w:numId w:val="29"/>
        </w:numPr>
        <w:rPr>
          <w:rFonts w:ascii="Times New Roman" w:hAnsi="Times New Roman" w:cs="Times New Roman"/>
          <w:sz w:val="24"/>
          <w:szCs w:val="24"/>
        </w:rPr>
      </w:pPr>
      <w:r w:rsidRPr="00D523C3">
        <w:rPr>
          <w:rFonts w:ascii="Times New Roman" w:hAnsi="Times New Roman" w:cs="Times New Roman"/>
          <w:sz w:val="24"/>
          <w:szCs w:val="24"/>
        </w:rPr>
        <w:t>не прошел обучение и инструктажи по охране труда;</w:t>
      </w:r>
    </w:p>
    <w:p w:rsidR="00D523C3" w:rsidRPr="00D523C3" w:rsidRDefault="00D523C3" w:rsidP="00D523C3">
      <w:pPr>
        <w:numPr>
          <w:ilvl w:val="0"/>
          <w:numId w:val="29"/>
        </w:numPr>
        <w:rPr>
          <w:rFonts w:ascii="Times New Roman" w:hAnsi="Times New Roman" w:cs="Times New Roman"/>
          <w:sz w:val="24"/>
          <w:szCs w:val="24"/>
        </w:rPr>
      </w:pPr>
      <w:r w:rsidRPr="00D523C3">
        <w:rPr>
          <w:rFonts w:ascii="Times New Roman" w:hAnsi="Times New Roman" w:cs="Times New Roman"/>
          <w:sz w:val="24"/>
          <w:szCs w:val="24"/>
        </w:rPr>
        <w:t>не прошел проверку знаний требований охраны труда;</w:t>
      </w:r>
    </w:p>
    <w:p w:rsidR="00D523C3" w:rsidRPr="00D523C3" w:rsidRDefault="00D523C3" w:rsidP="00D523C3">
      <w:pPr>
        <w:numPr>
          <w:ilvl w:val="0"/>
          <w:numId w:val="29"/>
        </w:numPr>
        <w:rPr>
          <w:rFonts w:ascii="Times New Roman" w:hAnsi="Times New Roman" w:cs="Times New Roman"/>
          <w:sz w:val="24"/>
          <w:szCs w:val="24"/>
        </w:rPr>
      </w:pPr>
      <w:r w:rsidRPr="00D523C3">
        <w:rPr>
          <w:rFonts w:ascii="Times New Roman" w:hAnsi="Times New Roman" w:cs="Times New Roman"/>
          <w:sz w:val="24"/>
          <w:szCs w:val="24"/>
        </w:rPr>
        <w:t>не прошел инструктаж (обучение) по пожарной безопасности;</w:t>
      </w:r>
    </w:p>
    <w:p w:rsidR="00D523C3" w:rsidRPr="00D523C3" w:rsidRDefault="00D523C3" w:rsidP="00D523C3">
      <w:pPr>
        <w:numPr>
          <w:ilvl w:val="0"/>
          <w:numId w:val="29"/>
        </w:numPr>
        <w:rPr>
          <w:rFonts w:ascii="Times New Roman" w:hAnsi="Times New Roman" w:cs="Times New Roman"/>
          <w:sz w:val="24"/>
          <w:szCs w:val="24"/>
        </w:rPr>
      </w:pPr>
      <w:r w:rsidRPr="00D523C3">
        <w:rPr>
          <w:rFonts w:ascii="Times New Roman" w:hAnsi="Times New Roman" w:cs="Times New Roman"/>
          <w:sz w:val="24"/>
          <w:szCs w:val="24"/>
        </w:rPr>
        <w:t>не прошел обязательный или периодический медосмотр, или при выявлении, согласно медицинского заключения, противопоказаний для выполнения работы, обусловленной трудовым договором;</w:t>
      </w:r>
    </w:p>
    <w:p w:rsidR="00D523C3" w:rsidRPr="00D523C3" w:rsidRDefault="00D523C3" w:rsidP="00D523C3">
      <w:pPr>
        <w:numPr>
          <w:ilvl w:val="0"/>
          <w:numId w:val="29"/>
        </w:numPr>
        <w:rPr>
          <w:rFonts w:ascii="Times New Roman" w:hAnsi="Times New Roman" w:cs="Times New Roman"/>
          <w:sz w:val="24"/>
          <w:szCs w:val="24"/>
        </w:rPr>
      </w:pPr>
      <w:r w:rsidRPr="00D523C3">
        <w:rPr>
          <w:rFonts w:ascii="Times New Roman" w:hAnsi="Times New Roman" w:cs="Times New Roman"/>
          <w:sz w:val="24"/>
          <w:szCs w:val="24"/>
        </w:rPr>
        <w:t>не прошел психиатрический осмотр.</w:t>
      </w:r>
    </w:p>
    <w:p w:rsidR="00D523C3" w:rsidRPr="00D523C3" w:rsidRDefault="00D523C3" w:rsidP="00D523C3">
      <w:pPr>
        <w:rPr>
          <w:rFonts w:ascii="Times New Roman" w:hAnsi="Times New Roman" w:cs="Times New Roman"/>
          <w:sz w:val="24"/>
          <w:szCs w:val="24"/>
        </w:rPr>
      </w:pPr>
      <w:r w:rsidRPr="00F40042">
        <w:rPr>
          <w:rFonts w:ascii="Times New Roman" w:hAnsi="Times New Roman" w:cs="Times New Roman"/>
          <w:sz w:val="24"/>
          <w:szCs w:val="24"/>
          <w:u w:val="single"/>
        </w:rPr>
        <w:t xml:space="preserve">3. </w:t>
      </w:r>
      <w:r w:rsidRPr="00F40042">
        <w:rPr>
          <w:rFonts w:ascii="Times New Roman" w:hAnsi="Times New Roman" w:cs="Times New Roman"/>
          <w:b/>
          <w:bCs/>
          <w:sz w:val="24"/>
          <w:szCs w:val="24"/>
          <w:u w:val="single"/>
        </w:rPr>
        <w:t>Охрана труда при проведении массовых мероприятий в школе</w:t>
      </w:r>
      <w:r w:rsidRPr="00F40042">
        <w:rPr>
          <w:rFonts w:ascii="Times New Roman" w:hAnsi="Times New Roman" w:cs="Times New Roman"/>
          <w:sz w:val="24"/>
          <w:szCs w:val="24"/>
          <w:u w:val="single"/>
        </w:rPr>
        <w:br/>
      </w:r>
      <w:r w:rsidRPr="00D523C3">
        <w:rPr>
          <w:rFonts w:ascii="Times New Roman" w:hAnsi="Times New Roman" w:cs="Times New Roman"/>
          <w:sz w:val="24"/>
          <w:szCs w:val="24"/>
        </w:rPr>
        <w:t>Массовыми считаются мероприятия, в которых участвуют дети более чем из одного класса и приглашенные. Любые массовые мероприятия (вечера, утренники и концерты, линейки, праздники и конкурсы, конференции) должны проводиться в присутствии взрослых (учителей, классных руководителей, родителей).</w:t>
      </w:r>
      <w:r w:rsidRPr="00D523C3">
        <w:rPr>
          <w:rFonts w:ascii="Times New Roman" w:hAnsi="Times New Roman" w:cs="Times New Roman"/>
          <w:sz w:val="24"/>
          <w:szCs w:val="24"/>
        </w:rPr>
        <w:br/>
        <w:t>Приказом директора школы назначаются лица, ответственные за проведение массового мероприятия. Приказ доводится до сведения ответственных лиц под подпись.</w:t>
      </w:r>
      <w:r w:rsidRPr="00D523C3">
        <w:rPr>
          <w:rFonts w:ascii="Times New Roman" w:hAnsi="Times New Roman" w:cs="Times New Roman"/>
          <w:sz w:val="24"/>
          <w:szCs w:val="24"/>
        </w:rPr>
        <w:br/>
        <w:t>При проведении больших массовых мероприятий на базе школы, за группой обучающихся одного класса закрепляется 1 руководитель, на выездных мероприятиях за группой обучающихся закрепляется 1 руководитель и 1 сопровождающий из числа педагогов школы.</w:t>
      </w:r>
      <w:r w:rsidRPr="00D523C3">
        <w:rPr>
          <w:rFonts w:ascii="Times New Roman" w:hAnsi="Times New Roman" w:cs="Times New Roman"/>
          <w:sz w:val="24"/>
          <w:szCs w:val="24"/>
        </w:rPr>
        <w:br/>
        <w:t>На время проведения массового мероприятия должно быть обеспечено дежурство работников в составе не менее двух человек из числа педагогических работников.</w:t>
      </w:r>
      <w:r w:rsidRPr="00D523C3">
        <w:rPr>
          <w:rFonts w:ascii="Times New Roman" w:hAnsi="Times New Roman" w:cs="Times New Roman"/>
          <w:sz w:val="24"/>
          <w:szCs w:val="24"/>
        </w:rPr>
        <w:br/>
        <w:t>Помещение, где проводится массовое мероприятие, должно быть обеспечено достаточным количеством первичных средств пожаротушения, медицинской аптечкой, укомплектованной необходимыми медикаментами и перевязочными средствами, оборудовано автоматической системой пожарной сигнализации и приточно-вытяжной вентиляцией, по возможности должно быть организовано дежурство медицинского работника.</w:t>
      </w:r>
      <w:r w:rsidRPr="00D523C3">
        <w:rPr>
          <w:rFonts w:ascii="Times New Roman" w:hAnsi="Times New Roman" w:cs="Times New Roman"/>
          <w:sz w:val="24"/>
          <w:szCs w:val="24"/>
        </w:rPr>
        <w:br/>
        <w:t>Участники массового мероприятия обязаны соблюдать правила пожарной безопасности и охраны труда в данном помещении, знать места расположения первичных средств пожаротушения. Помещения, где проводятся массовые мероприятия, должны иметь план эвакуации в экстренной ситуации, проходы свободны, выходы открыты. План эвакуации должен быть известен участникам. Выход из помещения школы должен быть снабжен указателями с надписью «Выход». Окна помещений, где проводятся массовые мероприятия, не должны иметь глухих решеток. Перед началом проведения массового мероприятия помещения проветриваются, проводится влажная уборка.</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lastRenderedPageBreak/>
        <w:t xml:space="preserve">4. </w:t>
      </w:r>
      <w:r w:rsidRPr="00470337">
        <w:rPr>
          <w:rFonts w:ascii="Times New Roman" w:hAnsi="Times New Roman" w:cs="Times New Roman"/>
          <w:b/>
          <w:bCs/>
          <w:sz w:val="24"/>
          <w:szCs w:val="24"/>
          <w:u w:val="single"/>
        </w:rPr>
        <w:t>Оказание первой помощи при ожогах</w:t>
      </w:r>
      <w:r w:rsidRPr="00470337">
        <w:rPr>
          <w:rFonts w:ascii="Times New Roman" w:hAnsi="Times New Roman" w:cs="Times New Roman"/>
          <w:sz w:val="24"/>
          <w:szCs w:val="24"/>
          <w:u w:val="single"/>
        </w:rPr>
        <w:br/>
      </w:r>
      <w:r w:rsidRPr="00D523C3">
        <w:rPr>
          <w:rFonts w:ascii="Times New Roman" w:hAnsi="Times New Roman" w:cs="Times New Roman"/>
          <w:sz w:val="24"/>
          <w:szCs w:val="24"/>
        </w:rPr>
        <w:t>Ожоги бывают термические и химические.</w:t>
      </w:r>
      <w:r w:rsidRPr="00D523C3">
        <w:rPr>
          <w:rFonts w:ascii="Times New Roman" w:hAnsi="Times New Roman" w:cs="Times New Roman"/>
          <w:sz w:val="24"/>
          <w:szCs w:val="24"/>
        </w:rPr>
        <w:br/>
      </w:r>
      <w:r w:rsidRPr="00D523C3">
        <w:rPr>
          <w:rFonts w:ascii="Times New Roman" w:hAnsi="Times New Roman" w:cs="Times New Roman"/>
          <w:i/>
          <w:iCs/>
          <w:sz w:val="24"/>
          <w:szCs w:val="24"/>
        </w:rPr>
        <w:t>Термические ожоги</w:t>
      </w:r>
      <w:r w:rsidRPr="00D523C3">
        <w:rPr>
          <w:rFonts w:ascii="Times New Roman" w:hAnsi="Times New Roman" w:cs="Times New Roman"/>
          <w:sz w:val="24"/>
          <w:szCs w:val="24"/>
        </w:rPr>
        <w:t xml:space="preserve"> - результат воздействия высокой температуры (раскаленных элементов) на тело человека, вследствие чего возникает его поражение (ранение).</w:t>
      </w:r>
      <w:r w:rsidRPr="00D523C3">
        <w:rPr>
          <w:rFonts w:ascii="Times New Roman" w:hAnsi="Times New Roman" w:cs="Times New Roman"/>
          <w:sz w:val="24"/>
          <w:szCs w:val="24"/>
        </w:rPr>
        <w:br/>
      </w:r>
      <w:r w:rsidRPr="00D523C3">
        <w:rPr>
          <w:rFonts w:ascii="Times New Roman" w:hAnsi="Times New Roman" w:cs="Times New Roman"/>
          <w:i/>
          <w:iCs/>
          <w:sz w:val="24"/>
          <w:szCs w:val="24"/>
        </w:rPr>
        <w:t>Химические ожоги</w:t>
      </w:r>
      <w:r w:rsidRPr="00D523C3">
        <w:rPr>
          <w:rFonts w:ascii="Times New Roman" w:hAnsi="Times New Roman" w:cs="Times New Roman"/>
          <w:sz w:val="24"/>
          <w:szCs w:val="24"/>
        </w:rPr>
        <w:t xml:space="preserve"> - воздействие химических вредных веществ на тело (внутренние органы) человека, в результате чего возникают очаги поражения частей тела или органа.</w:t>
      </w:r>
      <w:r w:rsidRPr="00D523C3">
        <w:rPr>
          <w:rFonts w:ascii="Times New Roman" w:hAnsi="Times New Roman" w:cs="Times New Roman"/>
          <w:sz w:val="24"/>
          <w:szCs w:val="24"/>
        </w:rPr>
        <w:br/>
      </w:r>
      <w:ins w:id="30" w:author="Unknown">
        <w:r w:rsidRPr="00D523C3">
          <w:rPr>
            <w:rFonts w:ascii="Times New Roman" w:hAnsi="Times New Roman" w:cs="Times New Roman"/>
            <w:sz w:val="24"/>
            <w:szCs w:val="24"/>
            <w:u w:val="single"/>
          </w:rPr>
          <w:t>Действия при термическом ожоге:</w:t>
        </w:r>
      </w:ins>
    </w:p>
    <w:p w:rsidR="00D523C3" w:rsidRPr="00D523C3" w:rsidRDefault="00D523C3" w:rsidP="00D523C3">
      <w:pPr>
        <w:numPr>
          <w:ilvl w:val="0"/>
          <w:numId w:val="30"/>
        </w:numPr>
        <w:rPr>
          <w:rFonts w:ascii="Times New Roman" w:hAnsi="Times New Roman" w:cs="Times New Roman"/>
          <w:sz w:val="24"/>
          <w:szCs w:val="24"/>
        </w:rPr>
      </w:pPr>
      <w:r w:rsidRPr="00D523C3">
        <w:rPr>
          <w:rFonts w:ascii="Times New Roman" w:hAnsi="Times New Roman" w:cs="Times New Roman"/>
          <w:sz w:val="24"/>
          <w:szCs w:val="24"/>
        </w:rPr>
        <w:t>человек в горящей одежде, не должен бежать; на пострадавшего нужно накинуть ткань или сбить пламя водой;</w:t>
      </w:r>
    </w:p>
    <w:p w:rsidR="00D523C3" w:rsidRPr="00D523C3" w:rsidRDefault="00D523C3" w:rsidP="00D523C3">
      <w:pPr>
        <w:numPr>
          <w:ilvl w:val="0"/>
          <w:numId w:val="30"/>
        </w:numPr>
        <w:rPr>
          <w:rFonts w:ascii="Times New Roman" w:hAnsi="Times New Roman" w:cs="Times New Roman"/>
          <w:sz w:val="24"/>
          <w:szCs w:val="24"/>
        </w:rPr>
      </w:pPr>
      <w:r w:rsidRPr="00D523C3">
        <w:rPr>
          <w:rFonts w:ascii="Times New Roman" w:hAnsi="Times New Roman" w:cs="Times New Roman"/>
          <w:sz w:val="24"/>
          <w:szCs w:val="24"/>
        </w:rPr>
        <w:t>нельзя прикасаться руками к обожженной части кожи, смазывать ее мазями, какими-либо растворами, удалять куски одежды от обожженного места и пр.;</w:t>
      </w:r>
    </w:p>
    <w:p w:rsidR="00D523C3" w:rsidRPr="00D523C3" w:rsidRDefault="00D523C3" w:rsidP="00D523C3">
      <w:pPr>
        <w:numPr>
          <w:ilvl w:val="0"/>
          <w:numId w:val="30"/>
        </w:numPr>
        <w:rPr>
          <w:rFonts w:ascii="Times New Roman" w:hAnsi="Times New Roman" w:cs="Times New Roman"/>
          <w:sz w:val="24"/>
          <w:szCs w:val="24"/>
        </w:rPr>
      </w:pPr>
      <w:r w:rsidRPr="00D523C3">
        <w:rPr>
          <w:rFonts w:ascii="Times New Roman" w:hAnsi="Times New Roman" w:cs="Times New Roman"/>
          <w:sz w:val="24"/>
          <w:szCs w:val="24"/>
        </w:rPr>
        <w:t>при небольших ожогах (1-2 степени) поместить обожженное место под проточную холодную воду на 10-20 минут или приложить холодный компресс4</w:t>
      </w:r>
    </w:p>
    <w:p w:rsidR="00D523C3" w:rsidRPr="00D523C3" w:rsidRDefault="00D523C3" w:rsidP="00D523C3">
      <w:pPr>
        <w:numPr>
          <w:ilvl w:val="0"/>
          <w:numId w:val="30"/>
        </w:numPr>
        <w:rPr>
          <w:rFonts w:ascii="Times New Roman" w:hAnsi="Times New Roman" w:cs="Times New Roman"/>
          <w:sz w:val="24"/>
          <w:szCs w:val="24"/>
        </w:rPr>
      </w:pPr>
      <w:r w:rsidRPr="00D523C3">
        <w:rPr>
          <w:rFonts w:ascii="Times New Roman" w:hAnsi="Times New Roman" w:cs="Times New Roman"/>
          <w:sz w:val="24"/>
          <w:szCs w:val="24"/>
        </w:rPr>
        <w:t>наложить стерильную повязку и доставить пострадавшего к врачу;</w:t>
      </w:r>
    </w:p>
    <w:p w:rsidR="00D523C3" w:rsidRPr="00D523C3" w:rsidRDefault="00D523C3" w:rsidP="00D523C3">
      <w:pPr>
        <w:numPr>
          <w:ilvl w:val="0"/>
          <w:numId w:val="30"/>
        </w:numPr>
        <w:rPr>
          <w:rFonts w:ascii="Times New Roman" w:hAnsi="Times New Roman" w:cs="Times New Roman"/>
          <w:sz w:val="24"/>
          <w:szCs w:val="24"/>
        </w:rPr>
      </w:pPr>
      <w:r w:rsidRPr="00D523C3">
        <w:rPr>
          <w:rFonts w:ascii="Times New Roman" w:hAnsi="Times New Roman" w:cs="Times New Roman"/>
          <w:sz w:val="24"/>
          <w:szCs w:val="24"/>
        </w:rPr>
        <w:t>потерпевшего с тяжелым ожогом не раздевают, его нужно завернуть в чистую ткань, тепло укрыть, напоить чаем, вызвать скорую помощь и не беспокоить до прибытия врача.</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u w:val="single"/>
        </w:rPr>
        <w:t>Д</w:t>
      </w:r>
      <w:ins w:id="31" w:author="Unknown">
        <w:r w:rsidRPr="00D523C3">
          <w:rPr>
            <w:rFonts w:ascii="Times New Roman" w:hAnsi="Times New Roman" w:cs="Times New Roman"/>
            <w:sz w:val="24"/>
            <w:szCs w:val="24"/>
            <w:u w:val="single"/>
          </w:rPr>
          <w:t>ействия при химическом ожоге:</w:t>
        </w:r>
      </w:ins>
    </w:p>
    <w:p w:rsidR="00D523C3" w:rsidRPr="00D523C3" w:rsidRDefault="00D523C3" w:rsidP="00D523C3">
      <w:pPr>
        <w:numPr>
          <w:ilvl w:val="0"/>
          <w:numId w:val="31"/>
        </w:numPr>
        <w:rPr>
          <w:rFonts w:ascii="Times New Roman" w:hAnsi="Times New Roman" w:cs="Times New Roman"/>
          <w:sz w:val="24"/>
          <w:szCs w:val="24"/>
        </w:rPr>
      </w:pPr>
      <w:r w:rsidRPr="00D523C3">
        <w:rPr>
          <w:rFonts w:ascii="Times New Roman" w:hAnsi="Times New Roman" w:cs="Times New Roman"/>
          <w:sz w:val="24"/>
          <w:szCs w:val="24"/>
        </w:rPr>
        <w:t>при попадании раствора кислоты на руки, пораженный участок кожи промывают сильно скользящей струей холодной воды в течение 10-15 мин.</w:t>
      </w:r>
    </w:p>
    <w:p w:rsidR="00D523C3" w:rsidRPr="00D523C3" w:rsidRDefault="00D523C3" w:rsidP="00D523C3">
      <w:pPr>
        <w:numPr>
          <w:ilvl w:val="0"/>
          <w:numId w:val="31"/>
        </w:numPr>
        <w:rPr>
          <w:rFonts w:ascii="Times New Roman" w:hAnsi="Times New Roman" w:cs="Times New Roman"/>
          <w:sz w:val="24"/>
          <w:szCs w:val="24"/>
        </w:rPr>
      </w:pPr>
      <w:r w:rsidRPr="00D523C3">
        <w:rPr>
          <w:rFonts w:ascii="Times New Roman" w:hAnsi="Times New Roman" w:cs="Times New Roman"/>
          <w:sz w:val="24"/>
          <w:szCs w:val="24"/>
        </w:rPr>
        <w:t>при попадании щелочи необходимо промыть пораженное место обильной струей воды. Щелочь смывается плохо, промывание должно быть продолжительным (10-15 мин) и тщательным.</w:t>
      </w:r>
    </w:p>
    <w:p w:rsidR="00D523C3" w:rsidRPr="00D523C3" w:rsidRDefault="00D523C3" w:rsidP="00D523C3">
      <w:pPr>
        <w:rPr>
          <w:rFonts w:ascii="Times New Roman" w:hAnsi="Times New Roman" w:cs="Times New Roman"/>
          <w:b/>
          <w:bCs/>
          <w:sz w:val="24"/>
          <w:szCs w:val="24"/>
        </w:rPr>
      </w:pPr>
      <w:r w:rsidRPr="00D523C3">
        <w:rPr>
          <w:rFonts w:ascii="Times New Roman" w:hAnsi="Times New Roman" w:cs="Times New Roman"/>
          <w:b/>
          <w:bCs/>
          <w:sz w:val="24"/>
          <w:szCs w:val="24"/>
        </w:rPr>
        <w:t>БИЛЕТ № 8</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1. </w:t>
      </w:r>
      <w:r w:rsidRPr="00470337">
        <w:rPr>
          <w:rFonts w:ascii="Times New Roman" w:hAnsi="Times New Roman" w:cs="Times New Roman"/>
          <w:b/>
          <w:bCs/>
          <w:sz w:val="24"/>
          <w:szCs w:val="24"/>
          <w:u w:val="single"/>
        </w:rPr>
        <w:t>Какие несчастные случаи подлежат расследованию?</w:t>
      </w:r>
      <w:r w:rsidRPr="00470337">
        <w:rPr>
          <w:rFonts w:ascii="Times New Roman" w:hAnsi="Times New Roman" w:cs="Times New Roman"/>
          <w:sz w:val="24"/>
          <w:szCs w:val="24"/>
          <w:u w:val="single"/>
        </w:rPr>
        <w:br/>
      </w:r>
      <w:ins w:id="32" w:author="Unknown">
        <w:r w:rsidRPr="00D523C3">
          <w:rPr>
            <w:rFonts w:ascii="Times New Roman" w:hAnsi="Times New Roman" w:cs="Times New Roman"/>
            <w:sz w:val="24"/>
            <w:szCs w:val="24"/>
            <w:u w:val="single"/>
          </w:rPr>
          <w:t>Расследованию в установленном порядке как несчастные случаи подлежат события, в результате которых пострадавшими были получены:</w:t>
        </w:r>
      </w:ins>
    </w:p>
    <w:p w:rsidR="00D523C3" w:rsidRPr="00D523C3" w:rsidRDefault="00D523C3" w:rsidP="00D523C3">
      <w:pPr>
        <w:numPr>
          <w:ilvl w:val="0"/>
          <w:numId w:val="32"/>
        </w:numPr>
        <w:rPr>
          <w:rFonts w:ascii="Times New Roman" w:hAnsi="Times New Roman" w:cs="Times New Roman"/>
          <w:sz w:val="24"/>
          <w:szCs w:val="24"/>
        </w:rPr>
      </w:pPr>
      <w:r w:rsidRPr="00D523C3">
        <w:rPr>
          <w:rFonts w:ascii="Times New Roman" w:hAnsi="Times New Roman" w:cs="Times New Roman"/>
          <w:sz w:val="24"/>
          <w:szCs w:val="24"/>
        </w:rPr>
        <w:t>телесные повреждения (травмы), в том числе нанесенные другим лицом;</w:t>
      </w:r>
    </w:p>
    <w:p w:rsidR="00D523C3" w:rsidRPr="00D523C3" w:rsidRDefault="00D523C3" w:rsidP="00D523C3">
      <w:pPr>
        <w:numPr>
          <w:ilvl w:val="0"/>
          <w:numId w:val="32"/>
        </w:numPr>
        <w:rPr>
          <w:rFonts w:ascii="Times New Roman" w:hAnsi="Times New Roman" w:cs="Times New Roman"/>
          <w:sz w:val="24"/>
          <w:szCs w:val="24"/>
        </w:rPr>
      </w:pPr>
      <w:r w:rsidRPr="00D523C3">
        <w:rPr>
          <w:rFonts w:ascii="Times New Roman" w:hAnsi="Times New Roman" w:cs="Times New Roman"/>
          <w:sz w:val="24"/>
          <w:szCs w:val="24"/>
        </w:rPr>
        <w:t xml:space="preserve">тепловой удар; ожог; обморожение; утопление; </w:t>
      </w:r>
    </w:p>
    <w:p w:rsidR="00D523C3" w:rsidRPr="00D523C3" w:rsidRDefault="00D523C3" w:rsidP="00D523C3">
      <w:pPr>
        <w:numPr>
          <w:ilvl w:val="0"/>
          <w:numId w:val="32"/>
        </w:numPr>
        <w:rPr>
          <w:rFonts w:ascii="Times New Roman" w:hAnsi="Times New Roman" w:cs="Times New Roman"/>
          <w:sz w:val="24"/>
          <w:szCs w:val="24"/>
        </w:rPr>
      </w:pPr>
      <w:r w:rsidRPr="00D523C3">
        <w:rPr>
          <w:rFonts w:ascii="Times New Roman" w:hAnsi="Times New Roman" w:cs="Times New Roman"/>
          <w:sz w:val="24"/>
          <w:szCs w:val="24"/>
        </w:rPr>
        <w:t xml:space="preserve">поражение электрическим током, молнией, излучением; </w:t>
      </w:r>
    </w:p>
    <w:p w:rsidR="00D523C3" w:rsidRPr="00D523C3" w:rsidRDefault="00D523C3" w:rsidP="00D523C3">
      <w:pPr>
        <w:numPr>
          <w:ilvl w:val="0"/>
          <w:numId w:val="32"/>
        </w:numPr>
        <w:rPr>
          <w:rFonts w:ascii="Times New Roman" w:hAnsi="Times New Roman" w:cs="Times New Roman"/>
          <w:sz w:val="24"/>
          <w:szCs w:val="24"/>
        </w:rPr>
      </w:pPr>
      <w:r w:rsidRPr="00D523C3">
        <w:rPr>
          <w:rFonts w:ascii="Times New Roman" w:hAnsi="Times New Roman" w:cs="Times New Roman"/>
          <w:sz w:val="24"/>
          <w:szCs w:val="24"/>
        </w:rPr>
        <w:t>укусы и другие телесные повреждения, нанесенные животными и насекомыми;</w:t>
      </w:r>
    </w:p>
    <w:p w:rsidR="00D523C3" w:rsidRPr="00D523C3" w:rsidRDefault="00D523C3" w:rsidP="00D523C3">
      <w:pPr>
        <w:numPr>
          <w:ilvl w:val="0"/>
          <w:numId w:val="32"/>
        </w:numPr>
        <w:rPr>
          <w:rFonts w:ascii="Times New Roman" w:hAnsi="Times New Roman" w:cs="Times New Roman"/>
          <w:sz w:val="24"/>
          <w:szCs w:val="24"/>
        </w:rPr>
      </w:pPr>
      <w:r w:rsidRPr="00D523C3">
        <w:rPr>
          <w:rFonts w:ascii="Times New Roman" w:hAnsi="Times New Roman" w:cs="Times New Roman"/>
          <w:sz w:val="24"/>
          <w:szCs w:val="24"/>
        </w:rPr>
        <w:t>повреждения вследствие взрывов, аварий, разрушения зданий, сооружений и конструкций, стихийных бедствий и других чрезвычайных обстоятельств, иные повреждения здоровья, обусловленные воздействием внешних факторов, повлекшие за собой необходимость перевода пострадавших на другую работу, временную или стойкую утрату ими трудоспособности либо смерть пострадавших, если указанные события произошли:</w:t>
      </w:r>
    </w:p>
    <w:p w:rsidR="00D523C3" w:rsidRPr="00D523C3" w:rsidRDefault="00D523C3" w:rsidP="00D523C3">
      <w:pPr>
        <w:numPr>
          <w:ilvl w:val="0"/>
          <w:numId w:val="32"/>
        </w:numPr>
        <w:rPr>
          <w:rFonts w:ascii="Times New Roman" w:hAnsi="Times New Roman" w:cs="Times New Roman"/>
          <w:sz w:val="24"/>
          <w:szCs w:val="24"/>
        </w:rPr>
      </w:pPr>
      <w:r w:rsidRPr="00D523C3">
        <w:rPr>
          <w:rFonts w:ascii="Times New Roman" w:hAnsi="Times New Roman" w:cs="Times New Roman"/>
          <w:sz w:val="24"/>
          <w:szCs w:val="24"/>
          <w:u w:val="single"/>
        </w:rPr>
        <w:t>Р</w:t>
      </w:r>
      <w:ins w:id="33" w:author="Unknown">
        <w:r w:rsidRPr="00D523C3">
          <w:rPr>
            <w:rFonts w:ascii="Times New Roman" w:hAnsi="Times New Roman" w:cs="Times New Roman"/>
            <w:sz w:val="24"/>
            <w:szCs w:val="24"/>
            <w:u w:val="single"/>
          </w:rPr>
          <w:t>асследованию в установленном порядке подлежат несчастные случаи:</w:t>
        </w:r>
      </w:ins>
    </w:p>
    <w:p w:rsidR="00D523C3" w:rsidRPr="00D523C3" w:rsidRDefault="00D523C3" w:rsidP="00D523C3">
      <w:pPr>
        <w:numPr>
          <w:ilvl w:val="0"/>
          <w:numId w:val="32"/>
        </w:numPr>
        <w:rPr>
          <w:rFonts w:ascii="Times New Roman" w:hAnsi="Times New Roman" w:cs="Times New Roman"/>
          <w:sz w:val="24"/>
          <w:szCs w:val="24"/>
        </w:rPr>
      </w:pPr>
      <w:r w:rsidRPr="00D523C3">
        <w:rPr>
          <w:rFonts w:ascii="Times New Roman" w:hAnsi="Times New Roman" w:cs="Times New Roman"/>
          <w:sz w:val="24"/>
          <w:szCs w:val="24"/>
        </w:rPr>
        <w:t xml:space="preserve">полученные в течение рабочего времени на территории школы либо в ином месте выполнения работы, в том числе во время установленных перерывов, а также в течение времени, необходимого для подготовки к работе, или при выполнении </w:t>
      </w:r>
      <w:r w:rsidRPr="00D523C3">
        <w:rPr>
          <w:rFonts w:ascii="Times New Roman" w:hAnsi="Times New Roman" w:cs="Times New Roman"/>
          <w:sz w:val="24"/>
          <w:szCs w:val="24"/>
        </w:rPr>
        <w:lastRenderedPageBreak/>
        <w:t>работы за пределами установленной для работника продолжительности рабочего времени, в выходные и нерабочие праздничные дни;</w:t>
      </w:r>
    </w:p>
    <w:p w:rsidR="00D523C3" w:rsidRPr="00D523C3" w:rsidRDefault="00D523C3" w:rsidP="00D523C3">
      <w:pPr>
        <w:numPr>
          <w:ilvl w:val="0"/>
          <w:numId w:val="32"/>
        </w:numPr>
        <w:rPr>
          <w:rFonts w:ascii="Times New Roman" w:hAnsi="Times New Roman" w:cs="Times New Roman"/>
          <w:sz w:val="24"/>
          <w:szCs w:val="24"/>
        </w:rPr>
      </w:pPr>
      <w:r w:rsidRPr="00D523C3">
        <w:rPr>
          <w:rFonts w:ascii="Times New Roman" w:hAnsi="Times New Roman" w:cs="Times New Roman"/>
          <w:sz w:val="24"/>
          <w:szCs w:val="24"/>
        </w:rPr>
        <w:t>при следовании к месту выполнения работы или с работы на транспортном средстве, предоставленном директором школы (его представителем), либо на личном транспортном средстве в случае использования личного транспортного средства в производственных (служебных) целях по распоряжению директора (его представителя) или по соглашению сторон трудового договора;</w:t>
      </w:r>
    </w:p>
    <w:p w:rsidR="00D523C3" w:rsidRPr="00D523C3" w:rsidRDefault="00D523C3" w:rsidP="00D523C3">
      <w:pPr>
        <w:numPr>
          <w:ilvl w:val="0"/>
          <w:numId w:val="32"/>
        </w:numPr>
        <w:rPr>
          <w:rFonts w:ascii="Times New Roman" w:hAnsi="Times New Roman" w:cs="Times New Roman"/>
          <w:sz w:val="24"/>
          <w:szCs w:val="24"/>
        </w:rPr>
      </w:pPr>
      <w:r w:rsidRPr="00D523C3">
        <w:rPr>
          <w:rFonts w:ascii="Times New Roman" w:hAnsi="Times New Roman" w:cs="Times New Roman"/>
          <w:sz w:val="24"/>
          <w:szCs w:val="24"/>
        </w:rPr>
        <w:t>при следовании к месту служебной командировки и обратно, во время служебных поездок на общественном или служебном транспорте, а также при следовании по распоряжению директора школы (его представителя) к месту выполнения работы (поручения) и обратно, в том числе пешком.</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2. </w:t>
      </w:r>
      <w:r w:rsidRPr="00470337">
        <w:rPr>
          <w:rFonts w:ascii="Times New Roman" w:hAnsi="Times New Roman" w:cs="Times New Roman"/>
          <w:b/>
          <w:bCs/>
          <w:sz w:val="24"/>
          <w:szCs w:val="24"/>
          <w:u w:val="single"/>
        </w:rPr>
        <w:t>Ежегодный оплачиваемый отпуск</w:t>
      </w:r>
      <w:r w:rsidRPr="00470337">
        <w:rPr>
          <w:rFonts w:ascii="Times New Roman" w:hAnsi="Times New Roman" w:cs="Times New Roman"/>
          <w:sz w:val="24"/>
          <w:szCs w:val="24"/>
          <w:u w:val="single"/>
        </w:rPr>
        <w:br/>
      </w:r>
      <w:r w:rsidRPr="00D523C3">
        <w:rPr>
          <w:rFonts w:ascii="Times New Roman" w:hAnsi="Times New Roman" w:cs="Times New Roman"/>
          <w:i/>
          <w:iCs/>
          <w:sz w:val="24"/>
          <w:szCs w:val="24"/>
        </w:rPr>
        <w:t>Ежегодный отпуск</w:t>
      </w:r>
      <w:r w:rsidRPr="00D523C3">
        <w:rPr>
          <w:rFonts w:ascii="Times New Roman" w:hAnsi="Times New Roman" w:cs="Times New Roman"/>
          <w:sz w:val="24"/>
          <w:szCs w:val="24"/>
        </w:rPr>
        <w:t xml:space="preserve"> – свободное от работы время, предоставляемое ежегодно педагогическому работнику для отдыха или других целей, в течение которого за ним сохраняются место работы или должность, а также средний заработок в установленных законом случаях.</w:t>
      </w:r>
      <w:r w:rsidRPr="00D523C3">
        <w:rPr>
          <w:rFonts w:ascii="Times New Roman" w:hAnsi="Times New Roman" w:cs="Times New Roman"/>
          <w:sz w:val="24"/>
          <w:szCs w:val="24"/>
        </w:rPr>
        <w:br/>
        <w:t>Право на ежегодный отпуск имеют все лица, работающие по трудовому договору в любых организациях и учреждениях независимо от степени занятости, места выполнения трудовых обязанностей, формы оплаты труда, занимаемой должности или выполняемой работы, срока трудового договора.</w:t>
      </w:r>
      <w:r w:rsidRPr="00D523C3">
        <w:rPr>
          <w:rFonts w:ascii="Times New Roman" w:hAnsi="Times New Roman" w:cs="Times New Roman"/>
          <w:sz w:val="24"/>
          <w:szCs w:val="24"/>
        </w:rPr>
        <w:br/>
        <w:t>Отпуск исчисляется в календарных днях. Праздничные нерабочие дни, приходящиеся на период отпуска, исчисляемого в календарных днях, в число календарных дней отпуска не включаются и не оплачиваются.</w:t>
      </w:r>
      <w:r w:rsidRPr="00D523C3">
        <w:rPr>
          <w:rFonts w:ascii="Times New Roman" w:hAnsi="Times New Roman" w:cs="Times New Roman"/>
          <w:sz w:val="24"/>
          <w:szCs w:val="24"/>
        </w:rPr>
        <w:br/>
        <w:t>Право на использование отпуска за первый год работы возникает у работника по истечении шести месяцев его непрерывной работы у данного работодателя. По соглашению сторон оплачиваемый отпуск работнику может быть предоставлен и до истечения шести месяцев.</w:t>
      </w:r>
      <w:r w:rsidRPr="00D523C3">
        <w:rPr>
          <w:rFonts w:ascii="Times New Roman" w:hAnsi="Times New Roman" w:cs="Times New Roman"/>
          <w:sz w:val="24"/>
          <w:szCs w:val="24"/>
        </w:rPr>
        <w:br/>
      </w:r>
      <w:ins w:id="34" w:author="Unknown">
        <w:r w:rsidRPr="00D523C3">
          <w:rPr>
            <w:rFonts w:ascii="Times New Roman" w:hAnsi="Times New Roman" w:cs="Times New Roman"/>
            <w:sz w:val="24"/>
            <w:szCs w:val="24"/>
            <w:u w:val="single"/>
          </w:rPr>
          <w:t>До истечения шести месяцев непрерывной работы оплачиваемый отпуск по заявлению работника должен быть предоставлен:</w:t>
        </w:r>
      </w:ins>
    </w:p>
    <w:p w:rsidR="00D523C3" w:rsidRPr="00D523C3" w:rsidRDefault="00D523C3" w:rsidP="00D523C3">
      <w:pPr>
        <w:numPr>
          <w:ilvl w:val="0"/>
          <w:numId w:val="33"/>
        </w:numPr>
        <w:rPr>
          <w:rFonts w:ascii="Times New Roman" w:hAnsi="Times New Roman" w:cs="Times New Roman"/>
          <w:sz w:val="24"/>
          <w:szCs w:val="24"/>
        </w:rPr>
      </w:pPr>
      <w:r w:rsidRPr="00D523C3">
        <w:rPr>
          <w:rFonts w:ascii="Times New Roman" w:hAnsi="Times New Roman" w:cs="Times New Roman"/>
          <w:sz w:val="24"/>
          <w:szCs w:val="24"/>
        </w:rPr>
        <w:t>женщинам - перед отпуском по беременности и родам или непосредственно после него;</w:t>
      </w:r>
    </w:p>
    <w:p w:rsidR="00D523C3" w:rsidRPr="00D523C3" w:rsidRDefault="00D523C3" w:rsidP="00D523C3">
      <w:pPr>
        <w:numPr>
          <w:ilvl w:val="0"/>
          <w:numId w:val="33"/>
        </w:numPr>
        <w:rPr>
          <w:rFonts w:ascii="Times New Roman" w:hAnsi="Times New Roman" w:cs="Times New Roman"/>
          <w:sz w:val="24"/>
          <w:szCs w:val="24"/>
        </w:rPr>
      </w:pPr>
      <w:r w:rsidRPr="00D523C3">
        <w:rPr>
          <w:rFonts w:ascii="Times New Roman" w:hAnsi="Times New Roman" w:cs="Times New Roman"/>
          <w:sz w:val="24"/>
          <w:szCs w:val="24"/>
        </w:rPr>
        <w:t>работникам в возрасте до восемнадцати лет;</w:t>
      </w:r>
    </w:p>
    <w:p w:rsidR="00D523C3" w:rsidRPr="00D523C3" w:rsidRDefault="00D523C3" w:rsidP="00D523C3">
      <w:pPr>
        <w:numPr>
          <w:ilvl w:val="0"/>
          <w:numId w:val="33"/>
        </w:numPr>
        <w:rPr>
          <w:rFonts w:ascii="Times New Roman" w:hAnsi="Times New Roman" w:cs="Times New Roman"/>
          <w:sz w:val="24"/>
          <w:szCs w:val="24"/>
        </w:rPr>
      </w:pPr>
      <w:r w:rsidRPr="00D523C3">
        <w:rPr>
          <w:rFonts w:ascii="Times New Roman" w:hAnsi="Times New Roman" w:cs="Times New Roman"/>
          <w:sz w:val="24"/>
          <w:szCs w:val="24"/>
        </w:rPr>
        <w:t>работникам, усыновившим ребенка (детей) в возрасте до трех месяцев;</w:t>
      </w:r>
    </w:p>
    <w:p w:rsidR="00D523C3" w:rsidRPr="00D523C3" w:rsidRDefault="00D523C3" w:rsidP="00D523C3">
      <w:pPr>
        <w:numPr>
          <w:ilvl w:val="0"/>
          <w:numId w:val="33"/>
        </w:numPr>
        <w:rPr>
          <w:rFonts w:ascii="Times New Roman" w:hAnsi="Times New Roman" w:cs="Times New Roman"/>
          <w:sz w:val="24"/>
          <w:szCs w:val="24"/>
        </w:rPr>
      </w:pPr>
      <w:r w:rsidRPr="00D523C3">
        <w:rPr>
          <w:rFonts w:ascii="Times New Roman" w:hAnsi="Times New Roman" w:cs="Times New Roman"/>
          <w:sz w:val="24"/>
          <w:szCs w:val="24"/>
        </w:rPr>
        <w:t>в других случаях, предусмотренных федеральными законами.</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 установленной директором общеобразовательной организации.</w:t>
      </w:r>
    </w:p>
    <w:p w:rsidR="00D523C3" w:rsidRPr="00D523C3" w:rsidRDefault="00D523C3" w:rsidP="00D523C3">
      <w:pPr>
        <w:rPr>
          <w:rFonts w:ascii="Times New Roman" w:hAnsi="Times New Roman" w:cs="Times New Roman"/>
          <w:sz w:val="24"/>
          <w:szCs w:val="24"/>
        </w:rPr>
      </w:pPr>
      <w:ins w:id="35" w:author="Unknown">
        <w:r w:rsidRPr="00470337">
          <w:rPr>
            <w:rFonts w:ascii="Times New Roman" w:hAnsi="Times New Roman" w:cs="Times New Roman"/>
            <w:b/>
            <w:sz w:val="24"/>
            <w:szCs w:val="24"/>
            <w:u w:val="single"/>
          </w:rPr>
          <w:t>3</w:t>
        </w:r>
      </w:ins>
      <w:r w:rsidRPr="00470337">
        <w:rPr>
          <w:rFonts w:ascii="Times New Roman" w:hAnsi="Times New Roman" w:cs="Times New Roman"/>
          <w:b/>
          <w:sz w:val="24"/>
          <w:szCs w:val="24"/>
          <w:u w:val="single"/>
        </w:rPr>
        <w:t xml:space="preserve">. </w:t>
      </w:r>
      <w:r w:rsidRPr="00470337">
        <w:rPr>
          <w:rFonts w:ascii="Times New Roman" w:hAnsi="Times New Roman" w:cs="Times New Roman"/>
          <w:b/>
          <w:bCs/>
          <w:sz w:val="24"/>
          <w:szCs w:val="24"/>
          <w:u w:val="single"/>
        </w:rPr>
        <w:t>Порядок пересмотра инструкций по охране труда</w:t>
      </w:r>
      <w:r w:rsidRPr="00470337">
        <w:rPr>
          <w:rFonts w:ascii="Times New Roman" w:hAnsi="Times New Roman" w:cs="Times New Roman"/>
          <w:b/>
          <w:sz w:val="24"/>
          <w:szCs w:val="24"/>
          <w:u w:val="single"/>
        </w:rPr>
        <w:br/>
      </w:r>
      <w:r w:rsidRPr="00D523C3">
        <w:rPr>
          <w:rFonts w:ascii="Times New Roman" w:hAnsi="Times New Roman" w:cs="Times New Roman"/>
          <w:sz w:val="24"/>
          <w:szCs w:val="24"/>
        </w:rPr>
        <w:t>Проверку и пересмотр инструкций по охране труда для педагогических работников организует директор школы.</w:t>
      </w:r>
      <w:r w:rsidRPr="00D523C3">
        <w:rPr>
          <w:rFonts w:ascii="Times New Roman" w:hAnsi="Times New Roman" w:cs="Times New Roman"/>
          <w:sz w:val="24"/>
          <w:szCs w:val="24"/>
        </w:rPr>
        <w:br/>
        <w:t>Пересмотр инструкций должен производиться не реже одного раза в 5 лет.</w:t>
      </w:r>
      <w:r w:rsidRPr="00D523C3">
        <w:rPr>
          <w:rFonts w:ascii="Times New Roman" w:hAnsi="Times New Roman" w:cs="Times New Roman"/>
          <w:sz w:val="24"/>
          <w:szCs w:val="24"/>
        </w:rPr>
        <w:br/>
      </w:r>
      <w:ins w:id="36" w:author="Unknown">
        <w:r w:rsidRPr="00D523C3">
          <w:rPr>
            <w:rFonts w:ascii="Times New Roman" w:hAnsi="Times New Roman" w:cs="Times New Roman"/>
            <w:sz w:val="24"/>
            <w:szCs w:val="24"/>
            <w:u w:val="single"/>
          </w:rPr>
          <w:t>Инструкции по охране труда для работников досрочно пересматриваются:</w:t>
        </w:r>
      </w:ins>
    </w:p>
    <w:p w:rsidR="00D523C3" w:rsidRPr="00D523C3" w:rsidRDefault="00D523C3" w:rsidP="00D523C3">
      <w:pPr>
        <w:numPr>
          <w:ilvl w:val="0"/>
          <w:numId w:val="34"/>
        </w:numPr>
        <w:rPr>
          <w:rFonts w:ascii="Times New Roman" w:hAnsi="Times New Roman" w:cs="Times New Roman"/>
          <w:sz w:val="24"/>
          <w:szCs w:val="24"/>
        </w:rPr>
      </w:pPr>
      <w:r w:rsidRPr="00D523C3">
        <w:rPr>
          <w:rFonts w:ascii="Times New Roman" w:hAnsi="Times New Roman" w:cs="Times New Roman"/>
          <w:sz w:val="24"/>
          <w:szCs w:val="24"/>
        </w:rPr>
        <w:t>при пересмотре межотраслевых и отраслевых правил и типовых инструкции по охране труда;</w:t>
      </w:r>
    </w:p>
    <w:p w:rsidR="00D523C3" w:rsidRPr="00D523C3" w:rsidRDefault="00D523C3" w:rsidP="00D523C3">
      <w:pPr>
        <w:numPr>
          <w:ilvl w:val="0"/>
          <w:numId w:val="34"/>
        </w:numPr>
        <w:rPr>
          <w:rFonts w:ascii="Times New Roman" w:hAnsi="Times New Roman" w:cs="Times New Roman"/>
          <w:sz w:val="24"/>
          <w:szCs w:val="24"/>
        </w:rPr>
      </w:pPr>
      <w:r w:rsidRPr="00D523C3">
        <w:rPr>
          <w:rFonts w:ascii="Times New Roman" w:hAnsi="Times New Roman" w:cs="Times New Roman"/>
          <w:sz w:val="24"/>
          <w:szCs w:val="24"/>
        </w:rPr>
        <w:lastRenderedPageBreak/>
        <w:t>при изменении условий труда работников и использовании новой техники и технологии;</w:t>
      </w:r>
    </w:p>
    <w:p w:rsidR="00D523C3" w:rsidRPr="00D523C3" w:rsidRDefault="00D523C3" w:rsidP="00D523C3">
      <w:pPr>
        <w:numPr>
          <w:ilvl w:val="0"/>
          <w:numId w:val="34"/>
        </w:numPr>
        <w:rPr>
          <w:rFonts w:ascii="Times New Roman" w:hAnsi="Times New Roman" w:cs="Times New Roman"/>
          <w:sz w:val="24"/>
          <w:szCs w:val="24"/>
        </w:rPr>
      </w:pPr>
      <w:r w:rsidRPr="00D523C3">
        <w:rPr>
          <w:rFonts w:ascii="Times New Roman" w:hAnsi="Times New Roman" w:cs="Times New Roman"/>
          <w:sz w:val="24"/>
          <w:szCs w:val="24"/>
        </w:rPr>
        <w:t>по результатам анализа материалов расследования аварий, несчастных случаев в школе и профессиональных заболеваний;</w:t>
      </w:r>
    </w:p>
    <w:p w:rsidR="00D523C3" w:rsidRPr="00D523C3" w:rsidRDefault="00D523C3" w:rsidP="00D523C3">
      <w:pPr>
        <w:numPr>
          <w:ilvl w:val="0"/>
          <w:numId w:val="34"/>
        </w:numPr>
        <w:rPr>
          <w:rFonts w:ascii="Times New Roman" w:hAnsi="Times New Roman" w:cs="Times New Roman"/>
          <w:sz w:val="24"/>
          <w:szCs w:val="24"/>
        </w:rPr>
      </w:pPr>
      <w:r w:rsidRPr="00D523C3">
        <w:rPr>
          <w:rFonts w:ascii="Times New Roman" w:hAnsi="Times New Roman" w:cs="Times New Roman"/>
          <w:sz w:val="24"/>
          <w:szCs w:val="24"/>
        </w:rPr>
        <w:t>по требованию представителей органов по труду субъектов Российской Федерации или органов федеральных надзоров России.</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Если в течение срока действия инструкции по охране труда для работника условия его труда не изменились, то приказом (распоряжением) директора образовательной организации ее действие продлевается на следующий срок, о чем делается запись на первой странице инструкции (ставятся текущая дата, штамп "Пересмотрено" и подпись лица, ответственного за пересмотр инструкции, приводятся наименование его должности и расшифровка подписи, указывается срок продления инструкции).</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4. </w:t>
      </w:r>
      <w:r w:rsidRPr="00470337">
        <w:rPr>
          <w:rFonts w:ascii="Times New Roman" w:hAnsi="Times New Roman" w:cs="Times New Roman"/>
          <w:b/>
          <w:bCs/>
          <w:sz w:val="24"/>
          <w:szCs w:val="24"/>
          <w:u w:val="single"/>
        </w:rPr>
        <w:t>Оказание первой помощи при обмороках</w:t>
      </w:r>
      <w:r w:rsidRPr="00470337">
        <w:rPr>
          <w:rFonts w:ascii="Times New Roman" w:hAnsi="Times New Roman" w:cs="Times New Roman"/>
          <w:sz w:val="24"/>
          <w:szCs w:val="24"/>
          <w:u w:val="single"/>
        </w:rPr>
        <w:br/>
      </w:r>
      <w:ins w:id="37" w:author="Unknown">
        <w:r w:rsidRPr="00D523C3">
          <w:rPr>
            <w:rFonts w:ascii="Times New Roman" w:hAnsi="Times New Roman" w:cs="Times New Roman"/>
            <w:sz w:val="24"/>
            <w:szCs w:val="24"/>
            <w:u w:val="single"/>
          </w:rPr>
          <w:t>Первая помощь при обмороке (потери сознания), шоке:</w:t>
        </w:r>
      </w:ins>
      <w:r w:rsidRPr="00D523C3">
        <w:rPr>
          <w:rFonts w:ascii="Times New Roman" w:hAnsi="Times New Roman" w:cs="Times New Roman"/>
          <w:sz w:val="24"/>
          <w:szCs w:val="24"/>
        </w:rPr>
        <w:br/>
      </w:r>
      <w:ins w:id="38" w:author="Unknown">
        <w:r w:rsidRPr="00D523C3">
          <w:rPr>
            <w:rFonts w:ascii="Times New Roman" w:hAnsi="Times New Roman" w:cs="Times New Roman"/>
            <w:sz w:val="24"/>
            <w:szCs w:val="24"/>
            <w:u w:val="single"/>
          </w:rPr>
          <w:t>Признаки обморока, шока:</w:t>
        </w:r>
      </w:ins>
      <w:r w:rsidRPr="00D523C3">
        <w:rPr>
          <w:rFonts w:ascii="Times New Roman" w:hAnsi="Times New Roman" w:cs="Times New Roman"/>
          <w:sz w:val="24"/>
          <w:szCs w:val="24"/>
        </w:rPr>
        <w:t xml:space="preserve"> резкая бледность кожи лица и слизистых оболочек, слабый пульс, слабое дыхание, появление пота на лице. Обморок, шок — внезапная потеря сознания вследствие острого обескровливания мозга.</w:t>
      </w:r>
      <w:r w:rsidRPr="00D523C3">
        <w:rPr>
          <w:rFonts w:ascii="Times New Roman" w:hAnsi="Times New Roman" w:cs="Times New Roman"/>
          <w:sz w:val="24"/>
          <w:szCs w:val="24"/>
        </w:rPr>
        <w:br/>
        <w:t>В первую очередь, необходимо уложить человека упавшего в обморок на спину, при этом следует приподнять его ноги. Затем необходимо повернуть его голову набок, чтобы не запал язык.</w:t>
      </w:r>
      <w:r w:rsidRPr="00D523C3">
        <w:rPr>
          <w:rFonts w:ascii="Times New Roman" w:hAnsi="Times New Roman" w:cs="Times New Roman"/>
          <w:sz w:val="24"/>
          <w:szCs w:val="24"/>
        </w:rPr>
        <w:br/>
        <w:t>Оказывая первую помощь, необходимо расстегнуть воротник, который препятствует дыханию, открыть окна или вынести потерпевшего на свежий воздух и положить его, слегка подняв ноги, поднести к носу вату, смоченную нашатырным спиртом, дать стакан крепкого чая или кофе. Лицо и грудь можно смочить холодной водой, но прикладывать к голове холодные примочки не следует. Стоит также опрыскать лицо больного обыкновенной водой.</w:t>
      </w:r>
      <w:r w:rsidRPr="00D523C3">
        <w:rPr>
          <w:rFonts w:ascii="Times New Roman" w:hAnsi="Times New Roman" w:cs="Times New Roman"/>
          <w:sz w:val="24"/>
          <w:szCs w:val="24"/>
        </w:rPr>
        <w:br/>
        <w:t>Оказав первую помощь, не следует оставлять больного без внимания, необходимо следить за его общим состоянием. Если человек не приходит в сознание на протяжении 10 минут, необходимо незамедлительно вызвать скорую медицинскую помощь.</w:t>
      </w:r>
    </w:p>
    <w:p w:rsidR="00D523C3" w:rsidRPr="00D523C3" w:rsidRDefault="00D523C3" w:rsidP="00D523C3">
      <w:pPr>
        <w:rPr>
          <w:rFonts w:ascii="Times New Roman" w:hAnsi="Times New Roman" w:cs="Times New Roman"/>
          <w:b/>
          <w:bCs/>
          <w:sz w:val="24"/>
          <w:szCs w:val="24"/>
        </w:rPr>
      </w:pPr>
      <w:r w:rsidRPr="00D523C3">
        <w:rPr>
          <w:rFonts w:ascii="Times New Roman" w:hAnsi="Times New Roman" w:cs="Times New Roman"/>
          <w:b/>
          <w:bCs/>
          <w:sz w:val="24"/>
          <w:szCs w:val="24"/>
        </w:rPr>
        <w:t>БИЛЕТ № 9</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1. </w:t>
      </w:r>
      <w:r w:rsidRPr="00470337">
        <w:rPr>
          <w:rFonts w:ascii="Times New Roman" w:hAnsi="Times New Roman" w:cs="Times New Roman"/>
          <w:b/>
          <w:bCs/>
          <w:sz w:val="24"/>
          <w:szCs w:val="24"/>
          <w:u w:val="single"/>
        </w:rPr>
        <w:t>Основные задачи службы охраны труда в общеобразовательной организации</w:t>
      </w:r>
      <w:r w:rsidRPr="00470337">
        <w:rPr>
          <w:rFonts w:ascii="Times New Roman" w:hAnsi="Times New Roman" w:cs="Times New Roman"/>
          <w:sz w:val="24"/>
          <w:szCs w:val="24"/>
          <w:u w:val="single"/>
        </w:rPr>
        <w:br/>
      </w:r>
      <w:ins w:id="39" w:author="Unknown">
        <w:r w:rsidRPr="00D523C3">
          <w:rPr>
            <w:rFonts w:ascii="Times New Roman" w:hAnsi="Times New Roman" w:cs="Times New Roman"/>
            <w:sz w:val="24"/>
            <w:szCs w:val="24"/>
            <w:u w:val="single"/>
          </w:rPr>
          <w:t>Основными задачами службы охраны труда являются:</w:t>
        </w:r>
      </w:ins>
    </w:p>
    <w:p w:rsidR="00D523C3" w:rsidRPr="00D523C3" w:rsidRDefault="00D523C3" w:rsidP="00D523C3">
      <w:pPr>
        <w:numPr>
          <w:ilvl w:val="0"/>
          <w:numId w:val="35"/>
        </w:numPr>
        <w:rPr>
          <w:rFonts w:ascii="Times New Roman" w:hAnsi="Times New Roman" w:cs="Times New Roman"/>
          <w:sz w:val="24"/>
          <w:szCs w:val="24"/>
        </w:rPr>
      </w:pPr>
      <w:r w:rsidRPr="00D523C3">
        <w:rPr>
          <w:rFonts w:ascii="Times New Roman" w:hAnsi="Times New Roman" w:cs="Times New Roman"/>
          <w:sz w:val="24"/>
          <w:szCs w:val="24"/>
        </w:rPr>
        <w:t>организация работы по обеспечению выполнения работниками требований охраны труда;</w:t>
      </w:r>
    </w:p>
    <w:p w:rsidR="00D523C3" w:rsidRPr="00D523C3" w:rsidRDefault="00D523C3" w:rsidP="00D523C3">
      <w:pPr>
        <w:numPr>
          <w:ilvl w:val="0"/>
          <w:numId w:val="35"/>
        </w:numPr>
        <w:rPr>
          <w:rFonts w:ascii="Times New Roman" w:hAnsi="Times New Roman" w:cs="Times New Roman"/>
          <w:sz w:val="24"/>
          <w:szCs w:val="24"/>
        </w:rPr>
      </w:pPr>
      <w:r w:rsidRPr="00D523C3">
        <w:rPr>
          <w:rFonts w:ascii="Times New Roman" w:hAnsi="Times New Roman" w:cs="Times New Roman"/>
          <w:sz w:val="24"/>
          <w:szCs w:val="24"/>
        </w:rPr>
        <w:t>контроль соблюдения работниками законов и иных нормативных правовых актов об охране труда, коллективного договора, соглашения по охране труда, других локальных нормативных правовых актов образовательной организации;</w:t>
      </w:r>
    </w:p>
    <w:p w:rsidR="00D523C3" w:rsidRPr="00D523C3" w:rsidRDefault="00D523C3" w:rsidP="00D523C3">
      <w:pPr>
        <w:numPr>
          <w:ilvl w:val="0"/>
          <w:numId w:val="35"/>
        </w:numPr>
        <w:rPr>
          <w:rFonts w:ascii="Times New Roman" w:hAnsi="Times New Roman" w:cs="Times New Roman"/>
          <w:sz w:val="24"/>
          <w:szCs w:val="24"/>
        </w:rPr>
      </w:pPr>
      <w:r w:rsidRPr="00D523C3">
        <w:rPr>
          <w:rFonts w:ascii="Times New Roman" w:hAnsi="Times New Roman" w:cs="Times New Roman"/>
          <w:sz w:val="24"/>
          <w:szCs w:val="24"/>
        </w:rPr>
        <w:t>организация профилактической работы по предупреждению травматизма, профессиональных заболеваний и заболеваний, обусловленных производственными факторами, а также работы по улучшению условий труда;</w:t>
      </w:r>
    </w:p>
    <w:p w:rsidR="00D523C3" w:rsidRPr="00D523C3" w:rsidRDefault="00D523C3" w:rsidP="00D523C3">
      <w:pPr>
        <w:numPr>
          <w:ilvl w:val="0"/>
          <w:numId w:val="35"/>
        </w:numPr>
        <w:rPr>
          <w:rFonts w:ascii="Times New Roman" w:hAnsi="Times New Roman" w:cs="Times New Roman"/>
          <w:sz w:val="24"/>
          <w:szCs w:val="24"/>
        </w:rPr>
      </w:pPr>
      <w:r w:rsidRPr="00D523C3">
        <w:rPr>
          <w:rFonts w:ascii="Times New Roman" w:hAnsi="Times New Roman" w:cs="Times New Roman"/>
          <w:sz w:val="24"/>
          <w:szCs w:val="24"/>
        </w:rPr>
        <w:t>информирование и консультирование работников школы, в том числе ее директора, по вопросам охраны труда;</w:t>
      </w:r>
    </w:p>
    <w:p w:rsidR="00D523C3" w:rsidRPr="00D523C3" w:rsidRDefault="00D523C3" w:rsidP="00D523C3">
      <w:pPr>
        <w:numPr>
          <w:ilvl w:val="0"/>
          <w:numId w:val="35"/>
        </w:numPr>
        <w:rPr>
          <w:rFonts w:ascii="Times New Roman" w:hAnsi="Times New Roman" w:cs="Times New Roman"/>
          <w:sz w:val="24"/>
          <w:szCs w:val="24"/>
        </w:rPr>
      </w:pPr>
      <w:r w:rsidRPr="00D523C3">
        <w:rPr>
          <w:rFonts w:ascii="Times New Roman" w:hAnsi="Times New Roman" w:cs="Times New Roman"/>
          <w:sz w:val="24"/>
          <w:szCs w:val="24"/>
        </w:rPr>
        <w:t>изучение и распространение передового опыта по охране труда, пропаганда вопросов охраны труда.</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lastRenderedPageBreak/>
        <w:t xml:space="preserve">2. </w:t>
      </w:r>
      <w:r w:rsidRPr="00470337">
        <w:rPr>
          <w:rFonts w:ascii="Times New Roman" w:hAnsi="Times New Roman" w:cs="Times New Roman"/>
          <w:b/>
          <w:bCs/>
          <w:sz w:val="24"/>
          <w:szCs w:val="24"/>
          <w:u w:val="single"/>
        </w:rPr>
        <w:t>Продолжительность непрерывного использования ЭСО на уроках</w:t>
      </w:r>
      <w:r w:rsidRPr="00470337">
        <w:rPr>
          <w:rFonts w:ascii="Times New Roman" w:hAnsi="Times New Roman" w:cs="Times New Roman"/>
          <w:sz w:val="24"/>
          <w:szCs w:val="24"/>
          <w:u w:val="single"/>
        </w:rPr>
        <w:br/>
      </w:r>
      <w:r w:rsidRPr="00D523C3">
        <w:rPr>
          <w:rFonts w:ascii="Times New Roman" w:hAnsi="Times New Roman" w:cs="Times New Roman"/>
          <w:sz w:val="24"/>
          <w:szCs w:val="24"/>
        </w:rPr>
        <w:t>При использовании ЭСО с демонстрацией обучающих фильмов, программ или иной информации, должны быть выполнены мероприятия, предотвращающие неравномерность освещения и появление бликов на экране.</w:t>
      </w:r>
      <w:r w:rsidRPr="00D523C3">
        <w:rPr>
          <w:rFonts w:ascii="Times New Roman" w:hAnsi="Times New Roman" w:cs="Times New Roman"/>
          <w:sz w:val="24"/>
          <w:szCs w:val="24"/>
        </w:rPr>
        <w:br/>
        <w:t>При использовании ЭСО с демонстрацией обучающих фильмов, программ или иной информации, предусматривающих ее фиксацию в тетрадях обучающимися, продолжительность непрерывного использования экрана не должна превышать для обучающихся 1-4-х классов — 10 минут, для 5-9-х классов — 15 минут. Общая продолжительность использования ЭСО на уроке не должна превышать для интерактивной доски - для детей до 10 лет — 20 минут, старше 10 лет — 30 минут; компьютера - для детей 1-2 классов — 20 минут, 3-4 классов — 25 минут, 5- 9 классов — 30 минут, 10-11 классов — 35 минут. После использования электронных средств обучения, связанных со зрительной нагрузкой, необходимо проводить комплекс упражнений для профилактики утомления глаз, а в конце урока - физические упражнения для профилактики общего утомления.</w:t>
      </w:r>
      <w:r w:rsidRPr="00D523C3">
        <w:rPr>
          <w:rFonts w:ascii="Times New Roman" w:hAnsi="Times New Roman" w:cs="Times New Roman"/>
          <w:sz w:val="24"/>
          <w:szCs w:val="24"/>
        </w:rPr>
        <w:br/>
        <w:t>Одновременное использование детьми на занятиях более двух различных ЭСО (интерактивная доска и персональный компьютер, интерактивная доска и планшет) не допускается.</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3. </w:t>
      </w:r>
      <w:r w:rsidRPr="00470337">
        <w:rPr>
          <w:rFonts w:ascii="Times New Roman" w:hAnsi="Times New Roman" w:cs="Times New Roman"/>
          <w:b/>
          <w:bCs/>
          <w:sz w:val="24"/>
          <w:szCs w:val="24"/>
          <w:u w:val="single"/>
        </w:rPr>
        <w:t>Правила пожарной безопасности при проведении массовых мероприятиях в школе</w:t>
      </w:r>
      <w:r w:rsidRPr="00470337">
        <w:rPr>
          <w:rFonts w:ascii="Times New Roman" w:hAnsi="Times New Roman" w:cs="Times New Roman"/>
          <w:sz w:val="24"/>
          <w:szCs w:val="24"/>
          <w:u w:val="single"/>
        </w:rPr>
        <w:br/>
      </w:r>
      <w:r w:rsidRPr="00D523C3">
        <w:rPr>
          <w:rFonts w:ascii="Times New Roman" w:hAnsi="Times New Roman" w:cs="Times New Roman"/>
          <w:sz w:val="24"/>
          <w:szCs w:val="24"/>
        </w:rPr>
        <w:t>Приказом директора школы назначается лицо, ответственное за обеспечение пожарной безопасности при проведении культурно-массовых мероприятий (вечеров, спектаклей, школьных праздников).</w:t>
      </w:r>
      <w:r w:rsidRPr="00D523C3">
        <w:rPr>
          <w:rFonts w:ascii="Times New Roman" w:hAnsi="Times New Roman" w:cs="Times New Roman"/>
          <w:sz w:val="24"/>
          <w:szCs w:val="24"/>
        </w:rPr>
        <w:br/>
        <w:t>Перед началом мероприятий ответственный за обеспечение пожарной безопасности должен тщательно проверить все помещения, эвакуационные пути и выходы на соответствие их требованиям пожарной безопасности, а также убедиться в наличии и исправном состоянии первичных средств пожаротушения, связи и пожарной автоматики. Все выявленные недостатки должны быть устранены до начала культурно-массового мероприятия.</w:t>
      </w:r>
      <w:r w:rsidRPr="00D523C3">
        <w:rPr>
          <w:rFonts w:ascii="Times New Roman" w:hAnsi="Times New Roman" w:cs="Times New Roman"/>
          <w:sz w:val="24"/>
          <w:szCs w:val="24"/>
        </w:rPr>
        <w:br/>
        <w:t>На время проведения мероприятия должно быть обеспечено дежурство на сцене и в зале ответственных лиц из числа работников образовательной организации, членов добровольных пожарных формирований и сотрудников государственного пожарного надзора.</w:t>
      </w:r>
      <w:r w:rsidRPr="00D523C3">
        <w:rPr>
          <w:rFonts w:ascii="Times New Roman" w:hAnsi="Times New Roman" w:cs="Times New Roman"/>
          <w:sz w:val="24"/>
          <w:szCs w:val="24"/>
        </w:rPr>
        <w:br/>
        <w:t>Во время проведения культурно-массового мероприятия с детьми должны неотлучно находиться дежурный преподаватель, классные руководители. Эти лица должны быть проинструктированы о мерах пожарной безопасности и порядке эвакуации детей в случае возникновения пожара и обязаны обеспечить строгое соблюдение требований пожарной безопасности при проведении культурно-массового мероприятия.</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4. </w:t>
      </w:r>
      <w:r w:rsidRPr="00470337">
        <w:rPr>
          <w:rFonts w:ascii="Times New Roman" w:hAnsi="Times New Roman" w:cs="Times New Roman"/>
          <w:b/>
          <w:bCs/>
          <w:sz w:val="24"/>
          <w:szCs w:val="24"/>
          <w:u w:val="single"/>
        </w:rPr>
        <w:t>Содержание инструкций по охране труда</w:t>
      </w:r>
      <w:r w:rsidRPr="00470337">
        <w:rPr>
          <w:rFonts w:ascii="Times New Roman" w:hAnsi="Times New Roman" w:cs="Times New Roman"/>
          <w:sz w:val="24"/>
          <w:szCs w:val="24"/>
          <w:u w:val="single"/>
        </w:rPr>
        <w:br/>
      </w:r>
      <w:ins w:id="40" w:author="Unknown">
        <w:r w:rsidRPr="00D523C3">
          <w:rPr>
            <w:rFonts w:ascii="Times New Roman" w:hAnsi="Times New Roman" w:cs="Times New Roman"/>
            <w:sz w:val="24"/>
            <w:szCs w:val="24"/>
            <w:u w:val="single"/>
          </w:rPr>
          <w:t>Инструкции по охране труда должны содержать следующие разделы:</w:t>
        </w:r>
      </w:ins>
    </w:p>
    <w:p w:rsidR="00D523C3" w:rsidRPr="00D523C3" w:rsidRDefault="00D523C3" w:rsidP="00D523C3">
      <w:pPr>
        <w:numPr>
          <w:ilvl w:val="0"/>
          <w:numId w:val="36"/>
        </w:numPr>
        <w:rPr>
          <w:rFonts w:ascii="Times New Roman" w:hAnsi="Times New Roman" w:cs="Times New Roman"/>
          <w:sz w:val="24"/>
          <w:szCs w:val="24"/>
        </w:rPr>
      </w:pPr>
      <w:r w:rsidRPr="00D523C3">
        <w:rPr>
          <w:rFonts w:ascii="Times New Roman" w:hAnsi="Times New Roman" w:cs="Times New Roman"/>
          <w:sz w:val="24"/>
          <w:szCs w:val="24"/>
        </w:rPr>
        <w:t>Общие требования охраны труда.</w:t>
      </w:r>
    </w:p>
    <w:p w:rsidR="00D523C3" w:rsidRPr="00D523C3" w:rsidRDefault="00D523C3" w:rsidP="00D523C3">
      <w:pPr>
        <w:numPr>
          <w:ilvl w:val="0"/>
          <w:numId w:val="36"/>
        </w:numPr>
        <w:rPr>
          <w:rFonts w:ascii="Times New Roman" w:hAnsi="Times New Roman" w:cs="Times New Roman"/>
          <w:sz w:val="24"/>
          <w:szCs w:val="24"/>
        </w:rPr>
      </w:pPr>
      <w:r w:rsidRPr="00D523C3">
        <w:rPr>
          <w:rFonts w:ascii="Times New Roman" w:hAnsi="Times New Roman" w:cs="Times New Roman"/>
          <w:sz w:val="24"/>
          <w:szCs w:val="24"/>
        </w:rPr>
        <w:t>Требования охраны труда перед началом работы.</w:t>
      </w:r>
    </w:p>
    <w:p w:rsidR="00D523C3" w:rsidRPr="00D523C3" w:rsidRDefault="00D523C3" w:rsidP="00D523C3">
      <w:pPr>
        <w:numPr>
          <w:ilvl w:val="0"/>
          <w:numId w:val="36"/>
        </w:numPr>
        <w:rPr>
          <w:rFonts w:ascii="Times New Roman" w:hAnsi="Times New Roman" w:cs="Times New Roman"/>
          <w:sz w:val="24"/>
          <w:szCs w:val="24"/>
        </w:rPr>
      </w:pPr>
      <w:r w:rsidRPr="00D523C3">
        <w:rPr>
          <w:rFonts w:ascii="Times New Roman" w:hAnsi="Times New Roman" w:cs="Times New Roman"/>
          <w:sz w:val="24"/>
          <w:szCs w:val="24"/>
        </w:rPr>
        <w:t>Требования охраны труда во время работы.</w:t>
      </w:r>
    </w:p>
    <w:p w:rsidR="00D523C3" w:rsidRPr="00D523C3" w:rsidRDefault="00D523C3" w:rsidP="00D523C3">
      <w:pPr>
        <w:numPr>
          <w:ilvl w:val="0"/>
          <w:numId w:val="36"/>
        </w:numPr>
        <w:rPr>
          <w:rFonts w:ascii="Times New Roman" w:hAnsi="Times New Roman" w:cs="Times New Roman"/>
          <w:sz w:val="24"/>
          <w:szCs w:val="24"/>
        </w:rPr>
      </w:pPr>
      <w:r w:rsidRPr="00D523C3">
        <w:rPr>
          <w:rFonts w:ascii="Times New Roman" w:hAnsi="Times New Roman" w:cs="Times New Roman"/>
          <w:sz w:val="24"/>
          <w:szCs w:val="24"/>
        </w:rPr>
        <w:t>Требования охраны труда в аварийных ситуациях.</w:t>
      </w:r>
    </w:p>
    <w:p w:rsidR="00D523C3" w:rsidRPr="00D523C3" w:rsidRDefault="00D523C3" w:rsidP="00D523C3">
      <w:pPr>
        <w:numPr>
          <w:ilvl w:val="0"/>
          <w:numId w:val="36"/>
        </w:numPr>
        <w:rPr>
          <w:rFonts w:ascii="Times New Roman" w:hAnsi="Times New Roman" w:cs="Times New Roman"/>
          <w:sz w:val="24"/>
          <w:szCs w:val="24"/>
        </w:rPr>
      </w:pPr>
      <w:r w:rsidRPr="00D523C3">
        <w:rPr>
          <w:rFonts w:ascii="Times New Roman" w:hAnsi="Times New Roman" w:cs="Times New Roman"/>
          <w:sz w:val="24"/>
          <w:szCs w:val="24"/>
        </w:rPr>
        <w:t>Требования охраны труда по окончании работы.</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Каждой инструкции должно быть присвоено наименование и номер. Инструкция утверждается директором школы, согласовывается с профсоюзной организацией общеобразовательной организации и со специалистом по охране труда.</w:t>
      </w:r>
    </w:p>
    <w:p w:rsidR="00D523C3" w:rsidRPr="00D523C3" w:rsidRDefault="00D523C3" w:rsidP="00D523C3">
      <w:pPr>
        <w:rPr>
          <w:rFonts w:ascii="Times New Roman" w:hAnsi="Times New Roman" w:cs="Times New Roman"/>
          <w:b/>
          <w:bCs/>
          <w:sz w:val="24"/>
          <w:szCs w:val="24"/>
        </w:rPr>
      </w:pPr>
      <w:r w:rsidRPr="00D523C3">
        <w:rPr>
          <w:rFonts w:ascii="Times New Roman" w:hAnsi="Times New Roman" w:cs="Times New Roman"/>
          <w:b/>
          <w:bCs/>
          <w:sz w:val="24"/>
          <w:szCs w:val="24"/>
        </w:rPr>
        <w:lastRenderedPageBreak/>
        <w:t>БИЛЕТ № 10</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1. </w:t>
      </w:r>
      <w:r w:rsidRPr="00470337">
        <w:rPr>
          <w:rFonts w:ascii="Times New Roman" w:hAnsi="Times New Roman" w:cs="Times New Roman"/>
          <w:b/>
          <w:bCs/>
          <w:sz w:val="24"/>
          <w:szCs w:val="24"/>
          <w:u w:val="single"/>
        </w:rPr>
        <w:t>Ответственность за нарушение трудовой дисциплины</w:t>
      </w:r>
      <w:r w:rsidRPr="00470337">
        <w:rPr>
          <w:rFonts w:ascii="Times New Roman" w:hAnsi="Times New Roman" w:cs="Times New Roman"/>
          <w:sz w:val="24"/>
          <w:szCs w:val="24"/>
          <w:u w:val="single"/>
        </w:rPr>
        <w:br/>
      </w:r>
      <w:r w:rsidRPr="00D523C3">
        <w:rPr>
          <w:rFonts w:ascii="Times New Roman" w:hAnsi="Times New Roman" w:cs="Times New Roman"/>
          <w:sz w:val="24"/>
          <w:szCs w:val="24"/>
        </w:rPr>
        <w:t>Нарушение трудовой дисциплины, то есть неисполнение или ненадлежащее исполнение по вине работника обязанностей, возложенных на него трудовым договором, Уставом общеобразовательной организации, Правилами внутреннего трудового распорядка, должностными инструкциями, влечет за собой применение мер дисциплинарного или общественного воздействия, а также применение иных мер, предусмотренных действующим законодательством Российской Федерации.</w:t>
      </w:r>
      <w:r w:rsidRPr="00D523C3">
        <w:rPr>
          <w:rFonts w:ascii="Times New Roman" w:hAnsi="Times New Roman" w:cs="Times New Roman"/>
          <w:sz w:val="24"/>
          <w:szCs w:val="24"/>
        </w:rPr>
        <w:br/>
        <w:t>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директор школы имеет право применить следующие дисциплинарные взыскания:</w:t>
      </w:r>
    </w:p>
    <w:p w:rsidR="00D523C3" w:rsidRPr="00D523C3" w:rsidRDefault="00D523C3" w:rsidP="00D523C3">
      <w:pPr>
        <w:numPr>
          <w:ilvl w:val="0"/>
          <w:numId w:val="37"/>
        </w:numPr>
        <w:rPr>
          <w:rFonts w:ascii="Times New Roman" w:hAnsi="Times New Roman" w:cs="Times New Roman"/>
          <w:sz w:val="24"/>
          <w:szCs w:val="24"/>
        </w:rPr>
      </w:pPr>
      <w:r w:rsidRPr="00D523C3">
        <w:rPr>
          <w:rFonts w:ascii="Times New Roman" w:hAnsi="Times New Roman" w:cs="Times New Roman"/>
          <w:sz w:val="24"/>
          <w:szCs w:val="24"/>
        </w:rPr>
        <w:t>замечание;</w:t>
      </w:r>
    </w:p>
    <w:p w:rsidR="00D523C3" w:rsidRPr="00D523C3" w:rsidRDefault="00D523C3" w:rsidP="00D523C3">
      <w:pPr>
        <w:numPr>
          <w:ilvl w:val="0"/>
          <w:numId w:val="37"/>
        </w:numPr>
        <w:rPr>
          <w:rFonts w:ascii="Times New Roman" w:hAnsi="Times New Roman" w:cs="Times New Roman"/>
          <w:sz w:val="24"/>
          <w:szCs w:val="24"/>
        </w:rPr>
      </w:pPr>
      <w:r w:rsidRPr="00D523C3">
        <w:rPr>
          <w:rFonts w:ascii="Times New Roman" w:hAnsi="Times New Roman" w:cs="Times New Roman"/>
          <w:sz w:val="24"/>
          <w:szCs w:val="24"/>
        </w:rPr>
        <w:t>выговор;</w:t>
      </w:r>
    </w:p>
    <w:p w:rsidR="00D523C3" w:rsidRPr="00D523C3" w:rsidRDefault="00D523C3" w:rsidP="00D523C3">
      <w:pPr>
        <w:numPr>
          <w:ilvl w:val="0"/>
          <w:numId w:val="37"/>
        </w:numPr>
        <w:rPr>
          <w:rFonts w:ascii="Times New Roman" w:hAnsi="Times New Roman" w:cs="Times New Roman"/>
          <w:sz w:val="24"/>
          <w:szCs w:val="24"/>
        </w:rPr>
      </w:pPr>
      <w:r w:rsidRPr="00D523C3">
        <w:rPr>
          <w:rFonts w:ascii="Times New Roman" w:hAnsi="Times New Roman" w:cs="Times New Roman"/>
          <w:sz w:val="24"/>
          <w:szCs w:val="24"/>
        </w:rPr>
        <w:t>увольнение по соответствующим основаниям.</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За каждый дисциплинарный проступок может быть применено только одно дисциплинарное взыскание.</w:t>
      </w:r>
      <w:r w:rsidRPr="00D523C3">
        <w:rPr>
          <w:rFonts w:ascii="Times New Roman" w:hAnsi="Times New Roman" w:cs="Times New Roman"/>
          <w:sz w:val="24"/>
          <w:szCs w:val="24"/>
        </w:rPr>
        <w:br/>
        <w:t>При наложении дисциплинарного взыскания должны учитываться тяжесть совершенного проступка и обстоятельства, при которых он был совершен.</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b/>
          <w:sz w:val="24"/>
          <w:szCs w:val="24"/>
          <w:u w:val="single"/>
        </w:rPr>
        <w:t xml:space="preserve">2. </w:t>
      </w:r>
      <w:r w:rsidRPr="00470337">
        <w:rPr>
          <w:rFonts w:ascii="Times New Roman" w:hAnsi="Times New Roman" w:cs="Times New Roman"/>
          <w:b/>
          <w:bCs/>
          <w:sz w:val="24"/>
          <w:szCs w:val="24"/>
          <w:u w:val="single"/>
        </w:rPr>
        <w:t>Опасные зоны в помещениях и на территории школы</w:t>
      </w:r>
      <w:r w:rsidRPr="00470337">
        <w:rPr>
          <w:rFonts w:ascii="Times New Roman" w:hAnsi="Times New Roman" w:cs="Times New Roman"/>
          <w:b/>
          <w:sz w:val="24"/>
          <w:szCs w:val="24"/>
          <w:u w:val="single"/>
        </w:rPr>
        <w:br/>
      </w:r>
      <w:ins w:id="41" w:author="Unknown">
        <w:r w:rsidRPr="00D523C3">
          <w:rPr>
            <w:rFonts w:ascii="Times New Roman" w:hAnsi="Times New Roman" w:cs="Times New Roman"/>
            <w:sz w:val="24"/>
            <w:szCs w:val="24"/>
            <w:u w:val="single"/>
          </w:rPr>
          <w:t>Опасными зонами в помещениях и на территории школы являются:</w:t>
        </w:r>
      </w:ins>
    </w:p>
    <w:p w:rsidR="00D523C3" w:rsidRPr="00D523C3" w:rsidRDefault="00D523C3" w:rsidP="00D523C3">
      <w:pPr>
        <w:numPr>
          <w:ilvl w:val="0"/>
          <w:numId w:val="38"/>
        </w:numPr>
        <w:rPr>
          <w:rFonts w:ascii="Times New Roman" w:hAnsi="Times New Roman" w:cs="Times New Roman"/>
          <w:sz w:val="24"/>
          <w:szCs w:val="24"/>
        </w:rPr>
      </w:pPr>
      <w:r w:rsidRPr="00D523C3">
        <w:rPr>
          <w:rFonts w:ascii="Times New Roman" w:hAnsi="Times New Roman" w:cs="Times New Roman"/>
          <w:sz w:val="24"/>
          <w:szCs w:val="24"/>
        </w:rPr>
        <w:t>системы коммуникаций: электро-, тепло-, водоснабжения, канализации;</w:t>
      </w:r>
    </w:p>
    <w:p w:rsidR="00D523C3" w:rsidRPr="00D523C3" w:rsidRDefault="00D523C3" w:rsidP="00D523C3">
      <w:pPr>
        <w:numPr>
          <w:ilvl w:val="0"/>
          <w:numId w:val="38"/>
        </w:numPr>
        <w:rPr>
          <w:rFonts w:ascii="Times New Roman" w:hAnsi="Times New Roman" w:cs="Times New Roman"/>
          <w:sz w:val="24"/>
          <w:szCs w:val="24"/>
        </w:rPr>
      </w:pPr>
      <w:r w:rsidRPr="00D523C3">
        <w:rPr>
          <w:rFonts w:ascii="Times New Roman" w:hAnsi="Times New Roman" w:cs="Times New Roman"/>
          <w:sz w:val="24"/>
          <w:szCs w:val="24"/>
        </w:rPr>
        <w:t xml:space="preserve">электроустановки, </w:t>
      </w:r>
      <w:proofErr w:type="spellStart"/>
      <w:r w:rsidRPr="00D523C3">
        <w:rPr>
          <w:rFonts w:ascii="Times New Roman" w:hAnsi="Times New Roman" w:cs="Times New Roman"/>
          <w:sz w:val="24"/>
          <w:szCs w:val="24"/>
        </w:rPr>
        <w:t>электрощитовые</w:t>
      </w:r>
      <w:proofErr w:type="spellEnd"/>
      <w:r w:rsidRPr="00D523C3">
        <w:rPr>
          <w:rFonts w:ascii="Times New Roman" w:hAnsi="Times New Roman" w:cs="Times New Roman"/>
          <w:sz w:val="24"/>
          <w:szCs w:val="24"/>
        </w:rPr>
        <w:t>;</w:t>
      </w:r>
    </w:p>
    <w:p w:rsidR="00D523C3" w:rsidRPr="00D523C3" w:rsidRDefault="00D523C3" w:rsidP="00D523C3">
      <w:pPr>
        <w:numPr>
          <w:ilvl w:val="0"/>
          <w:numId w:val="38"/>
        </w:numPr>
        <w:rPr>
          <w:rFonts w:ascii="Times New Roman" w:hAnsi="Times New Roman" w:cs="Times New Roman"/>
          <w:sz w:val="24"/>
          <w:szCs w:val="24"/>
        </w:rPr>
      </w:pPr>
      <w:r w:rsidRPr="00D523C3">
        <w:rPr>
          <w:rFonts w:ascii="Times New Roman" w:hAnsi="Times New Roman" w:cs="Times New Roman"/>
          <w:sz w:val="24"/>
          <w:szCs w:val="24"/>
        </w:rPr>
        <w:t>лестницы при использовании обуви на высоком каблуке и скользкой подошве;</w:t>
      </w:r>
    </w:p>
    <w:p w:rsidR="00D523C3" w:rsidRPr="00D523C3" w:rsidRDefault="00D523C3" w:rsidP="00D523C3">
      <w:pPr>
        <w:numPr>
          <w:ilvl w:val="0"/>
          <w:numId w:val="38"/>
        </w:numPr>
        <w:rPr>
          <w:rFonts w:ascii="Times New Roman" w:hAnsi="Times New Roman" w:cs="Times New Roman"/>
          <w:sz w:val="24"/>
          <w:szCs w:val="24"/>
        </w:rPr>
      </w:pPr>
      <w:r w:rsidRPr="00D523C3">
        <w:rPr>
          <w:rFonts w:ascii="Times New Roman" w:hAnsi="Times New Roman" w:cs="Times New Roman"/>
          <w:sz w:val="24"/>
          <w:szCs w:val="24"/>
        </w:rPr>
        <w:t>электрооборудование и электроприборы в специализированных кабинетах;</w:t>
      </w:r>
    </w:p>
    <w:p w:rsidR="00D523C3" w:rsidRPr="00D523C3" w:rsidRDefault="00D523C3" w:rsidP="00D523C3">
      <w:pPr>
        <w:numPr>
          <w:ilvl w:val="0"/>
          <w:numId w:val="38"/>
        </w:numPr>
        <w:rPr>
          <w:rFonts w:ascii="Times New Roman" w:hAnsi="Times New Roman" w:cs="Times New Roman"/>
          <w:sz w:val="24"/>
          <w:szCs w:val="24"/>
        </w:rPr>
      </w:pPr>
      <w:r w:rsidRPr="00D523C3">
        <w:rPr>
          <w:rFonts w:ascii="Times New Roman" w:hAnsi="Times New Roman" w:cs="Times New Roman"/>
          <w:sz w:val="24"/>
          <w:szCs w:val="24"/>
        </w:rPr>
        <w:t>распределительные щитки, разделительный (понижающий) трансформатор;</w:t>
      </w:r>
    </w:p>
    <w:p w:rsidR="00D523C3" w:rsidRPr="00D523C3" w:rsidRDefault="00D523C3" w:rsidP="00D523C3">
      <w:pPr>
        <w:numPr>
          <w:ilvl w:val="0"/>
          <w:numId w:val="38"/>
        </w:numPr>
        <w:rPr>
          <w:rFonts w:ascii="Times New Roman" w:hAnsi="Times New Roman" w:cs="Times New Roman"/>
          <w:sz w:val="24"/>
          <w:szCs w:val="24"/>
        </w:rPr>
      </w:pPr>
      <w:r w:rsidRPr="00D523C3">
        <w:rPr>
          <w:rFonts w:ascii="Times New Roman" w:hAnsi="Times New Roman" w:cs="Times New Roman"/>
          <w:sz w:val="24"/>
          <w:szCs w:val="24"/>
        </w:rPr>
        <w:t>прилегающие к зданиям общеобразовательной организации территории, находящиеся в зоне схода с крыш снега и падения сосулек;</w:t>
      </w:r>
    </w:p>
    <w:p w:rsidR="00D523C3" w:rsidRPr="00D523C3" w:rsidRDefault="00D523C3" w:rsidP="00D523C3">
      <w:pPr>
        <w:numPr>
          <w:ilvl w:val="0"/>
          <w:numId w:val="38"/>
        </w:numPr>
        <w:rPr>
          <w:rFonts w:ascii="Times New Roman" w:hAnsi="Times New Roman" w:cs="Times New Roman"/>
          <w:sz w:val="24"/>
          <w:szCs w:val="24"/>
        </w:rPr>
      </w:pPr>
      <w:r w:rsidRPr="00D523C3">
        <w:rPr>
          <w:rFonts w:ascii="Times New Roman" w:hAnsi="Times New Roman" w:cs="Times New Roman"/>
          <w:sz w:val="24"/>
          <w:szCs w:val="24"/>
        </w:rPr>
        <w:t>территории подъезда специального транспорта.</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 xml:space="preserve">В целях создания безопасных условий труда в общеобразовательной организации размещены знаки безопасности и предупреждающие плакаты: на </w:t>
      </w:r>
      <w:proofErr w:type="spellStart"/>
      <w:r w:rsidRPr="00D523C3">
        <w:rPr>
          <w:rFonts w:ascii="Times New Roman" w:hAnsi="Times New Roman" w:cs="Times New Roman"/>
          <w:sz w:val="24"/>
          <w:szCs w:val="24"/>
        </w:rPr>
        <w:t>электрощитовых</w:t>
      </w:r>
      <w:proofErr w:type="spellEnd"/>
      <w:r w:rsidRPr="00D523C3">
        <w:rPr>
          <w:rFonts w:ascii="Times New Roman" w:hAnsi="Times New Roman" w:cs="Times New Roman"/>
          <w:sz w:val="24"/>
          <w:szCs w:val="24"/>
        </w:rPr>
        <w:t xml:space="preserve"> и электроустановках.</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3. </w:t>
      </w:r>
      <w:r w:rsidRPr="00470337">
        <w:rPr>
          <w:rFonts w:ascii="Times New Roman" w:hAnsi="Times New Roman" w:cs="Times New Roman"/>
          <w:b/>
          <w:bCs/>
          <w:sz w:val="24"/>
          <w:szCs w:val="24"/>
          <w:u w:val="single"/>
        </w:rPr>
        <w:t>Порядок подготовки к работе учителя (педагога)</w:t>
      </w:r>
      <w:r w:rsidRPr="00470337">
        <w:rPr>
          <w:rFonts w:ascii="Times New Roman" w:hAnsi="Times New Roman" w:cs="Times New Roman"/>
          <w:sz w:val="24"/>
          <w:szCs w:val="24"/>
          <w:u w:val="single"/>
        </w:rPr>
        <w:br/>
      </w:r>
      <w:r w:rsidRPr="00D523C3">
        <w:rPr>
          <w:rFonts w:ascii="Times New Roman" w:hAnsi="Times New Roman" w:cs="Times New Roman"/>
          <w:sz w:val="24"/>
          <w:szCs w:val="24"/>
        </w:rPr>
        <w:t>Включить освещение в учебном кабинете, убедиться в исправной работе светильников. Уровни искусственной освещенности в учебных помещениях - не менее 300 люкс, в учебных кабинетах черчения и рисования, изостудиях, мастерских живописи, рисунка и скульптуры - 300 люкс, в мастерских трудового обучения - 400 люкс.</w:t>
      </w:r>
      <w:r w:rsidRPr="00D523C3">
        <w:rPr>
          <w:rFonts w:ascii="Times New Roman" w:hAnsi="Times New Roman" w:cs="Times New Roman"/>
          <w:sz w:val="24"/>
          <w:szCs w:val="24"/>
        </w:rPr>
        <w:br/>
        <w:t>Убедиться в исправности электрооборудования кабинета: светильники должны быть надежно подвешены к потолку и иметь светорассеивающую арматуру; коммутационные коробки должны быть закрыты крышками; корпуса и крышки выключателей и розеток не должны иметь трещин и сколов, а также оголенных контактов.</w:t>
      </w:r>
      <w:r w:rsidRPr="00D523C3">
        <w:rPr>
          <w:rFonts w:ascii="Times New Roman" w:hAnsi="Times New Roman" w:cs="Times New Roman"/>
          <w:sz w:val="24"/>
          <w:szCs w:val="24"/>
        </w:rPr>
        <w:br/>
        <w:t>Убедиться в правильной расстановке мебели, наличии воды в водопроводе.</w:t>
      </w:r>
      <w:r w:rsidRPr="00D523C3">
        <w:rPr>
          <w:rFonts w:ascii="Times New Roman" w:hAnsi="Times New Roman" w:cs="Times New Roman"/>
          <w:sz w:val="24"/>
          <w:szCs w:val="24"/>
        </w:rPr>
        <w:br/>
        <w:t xml:space="preserve">Убедиться в отсутствии </w:t>
      </w:r>
      <w:proofErr w:type="spellStart"/>
      <w:r w:rsidRPr="00D523C3">
        <w:rPr>
          <w:rFonts w:ascii="Times New Roman" w:hAnsi="Times New Roman" w:cs="Times New Roman"/>
          <w:sz w:val="24"/>
          <w:szCs w:val="24"/>
        </w:rPr>
        <w:t>загроможденности</w:t>
      </w:r>
      <w:proofErr w:type="spellEnd"/>
      <w:r w:rsidRPr="00D523C3">
        <w:rPr>
          <w:rFonts w:ascii="Times New Roman" w:hAnsi="Times New Roman" w:cs="Times New Roman"/>
          <w:sz w:val="24"/>
          <w:szCs w:val="24"/>
        </w:rPr>
        <w:t xml:space="preserve"> проходов и выходов, проверить наличие огнетушителей и аптечки первой помощи, ее укомплектованность.</w:t>
      </w:r>
      <w:r w:rsidRPr="00D523C3">
        <w:rPr>
          <w:rFonts w:ascii="Times New Roman" w:hAnsi="Times New Roman" w:cs="Times New Roman"/>
          <w:sz w:val="24"/>
          <w:szCs w:val="24"/>
        </w:rPr>
        <w:br/>
      </w:r>
      <w:r w:rsidRPr="00D523C3">
        <w:rPr>
          <w:rFonts w:ascii="Times New Roman" w:hAnsi="Times New Roman" w:cs="Times New Roman"/>
          <w:sz w:val="24"/>
          <w:szCs w:val="24"/>
        </w:rPr>
        <w:lastRenderedPageBreak/>
        <w:t>Проверить санитарное состояние кабинета, привести в порядок рабочее место, провести сквозное проветривание помещения.</w:t>
      </w:r>
      <w:r w:rsidRPr="00D523C3">
        <w:rPr>
          <w:rFonts w:ascii="Times New Roman" w:hAnsi="Times New Roman" w:cs="Times New Roman"/>
          <w:sz w:val="24"/>
          <w:szCs w:val="24"/>
        </w:rPr>
        <w:br/>
        <w:t>Проверить правильность подключения персонального компьютера и оргтехники, мультимедийного проектора, интерактивной доски, телевизора в электросеть, учебного оборудования и электроприборов, исправность питающих проводов оборудования и отсутствие оголенных участков.</w:t>
      </w:r>
      <w:r w:rsidRPr="00D523C3">
        <w:rPr>
          <w:rFonts w:ascii="Times New Roman" w:hAnsi="Times New Roman" w:cs="Times New Roman"/>
          <w:sz w:val="24"/>
          <w:szCs w:val="24"/>
        </w:rPr>
        <w:br/>
        <w:t>При обнаружении недостатков в работе оборудования или поломок мебели сообщить заместителю директора по административно-хозяйственной работе (завхозу) и не использовать данное оборудование и мебель в помещении до полного устранения всех выявленных недостатков.</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4. </w:t>
      </w:r>
      <w:r w:rsidRPr="00470337">
        <w:rPr>
          <w:rFonts w:ascii="Times New Roman" w:hAnsi="Times New Roman" w:cs="Times New Roman"/>
          <w:b/>
          <w:bCs/>
          <w:sz w:val="24"/>
          <w:szCs w:val="24"/>
          <w:u w:val="single"/>
        </w:rPr>
        <w:t>Оказание первой помощи при термическом ожоге</w:t>
      </w:r>
      <w:r w:rsidRPr="00470337">
        <w:rPr>
          <w:rFonts w:ascii="Times New Roman" w:hAnsi="Times New Roman" w:cs="Times New Roman"/>
          <w:sz w:val="24"/>
          <w:szCs w:val="24"/>
          <w:u w:val="single"/>
        </w:rPr>
        <w:br/>
      </w:r>
      <w:r w:rsidRPr="00D523C3">
        <w:rPr>
          <w:rFonts w:ascii="Times New Roman" w:hAnsi="Times New Roman" w:cs="Times New Roman"/>
          <w:i/>
          <w:iCs/>
          <w:sz w:val="24"/>
          <w:szCs w:val="24"/>
        </w:rPr>
        <w:t>Термические ожоги</w:t>
      </w:r>
      <w:r w:rsidRPr="00D523C3">
        <w:rPr>
          <w:rFonts w:ascii="Times New Roman" w:hAnsi="Times New Roman" w:cs="Times New Roman"/>
          <w:sz w:val="24"/>
          <w:szCs w:val="24"/>
        </w:rPr>
        <w:t xml:space="preserve"> - результат воздействия высокой температуры (раскаленных элементов) на тело человека, вследствие чего возникает его поражение (ранение).</w:t>
      </w:r>
      <w:r w:rsidRPr="00D523C3">
        <w:rPr>
          <w:rFonts w:ascii="Times New Roman" w:hAnsi="Times New Roman" w:cs="Times New Roman"/>
          <w:sz w:val="24"/>
          <w:szCs w:val="24"/>
        </w:rPr>
        <w:br/>
      </w:r>
      <w:ins w:id="42" w:author="Unknown">
        <w:r w:rsidRPr="00D523C3">
          <w:rPr>
            <w:rFonts w:ascii="Times New Roman" w:hAnsi="Times New Roman" w:cs="Times New Roman"/>
            <w:sz w:val="24"/>
            <w:szCs w:val="24"/>
            <w:u w:val="single"/>
          </w:rPr>
          <w:t>Действия при термическом ожоге:</w:t>
        </w:r>
      </w:ins>
    </w:p>
    <w:p w:rsidR="00D523C3" w:rsidRPr="00D523C3" w:rsidRDefault="00D523C3" w:rsidP="00D523C3">
      <w:pPr>
        <w:numPr>
          <w:ilvl w:val="0"/>
          <w:numId w:val="39"/>
        </w:numPr>
        <w:rPr>
          <w:rFonts w:ascii="Times New Roman" w:hAnsi="Times New Roman" w:cs="Times New Roman"/>
          <w:sz w:val="24"/>
          <w:szCs w:val="24"/>
        </w:rPr>
      </w:pPr>
      <w:r w:rsidRPr="00D523C3">
        <w:rPr>
          <w:rFonts w:ascii="Times New Roman" w:hAnsi="Times New Roman" w:cs="Times New Roman"/>
          <w:sz w:val="24"/>
          <w:szCs w:val="24"/>
        </w:rPr>
        <w:t>человек в горящей одежде, не должен бежать; на пострадавшего нужно накинуть ткань или сбить пламя водой;</w:t>
      </w:r>
    </w:p>
    <w:p w:rsidR="00D523C3" w:rsidRPr="00D523C3" w:rsidRDefault="00D523C3" w:rsidP="00D523C3">
      <w:pPr>
        <w:numPr>
          <w:ilvl w:val="0"/>
          <w:numId w:val="39"/>
        </w:numPr>
        <w:rPr>
          <w:rFonts w:ascii="Times New Roman" w:hAnsi="Times New Roman" w:cs="Times New Roman"/>
          <w:sz w:val="24"/>
          <w:szCs w:val="24"/>
        </w:rPr>
      </w:pPr>
      <w:r w:rsidRPr="00D523C3">
        <w:rPr>
          <w:rFonts w:ascii="Times New Roman" w:hAnsi="Times New Roman" w:cs="Times New Roman"/>
          <w:sz w:val="24"/>
          <w:szCs w:val="24"/>
        </w:rPr>
        <w:t>нельзя прикасаться руками к обожженной части кожи, смазывать ее мазями, какими-либо растворами, удалять куски одежды от обожженного места и пр.;</w:t>
      </w:r>
    </w:p>
    <w:p w:rsidR="00D523C3" w:rsidRPr="00D523C3" w:rsidRDefault="00D523C3" w:rsidP="00D523C3">
      <w:pPr>
        <w:numPr>
          <w:ilvl w:val="0"/>
          <w:numId w:val="39"/>
        </w:numPr>
        <w:rPr>
          <w:rFonts w:ascii="Times New Roman" w:hAnsi="Times New Roman" w:cs="Times New Roman"/>
          <w:sz w:val="24"/>
          <w:szCs w:val="24"/>
        </w:rPr>
      </w:pPr>
      <w:r w:rsidRPr="00D523C3">
        <w:rPr>
          <w:rFonts w:ascii="Times New Roman" w:hAnsi="Times New Roman" w:cs="Times New Roman"/>
          <w:sz w:val="24"/>
          <w:szCs w:val="24"/>
        </w:rPr>
        <w:t>при небольших ожогах (1-2 степени) поместить обожженное место под проточную холодную воду на 10-20 минут или приложить холодный компресс, наложить стерильную повязку и доставить пострадавшего к врачу;</w:t>
      </w:r>
    </w:p>
    <w:p w:rsidR="00D523C3" w:rsidRPr="00D523C3" w:rsidRDefault="00D523C3" w:rsidP="00D523C3">
      <w:pPr>
        <w:numPr>
          <w:ilvl w:val="0"/>
          <w:numId w:val="39"/>
        </w:numPr>
        <w:rPr>
          <w:rFonts w:ascii="Times New Roman" w:hAnsi="Times New Roman" w:cs="Times New Roman"/>
          <w:sz w:val="24"/>
          <w:szCs w:val="24"/>
        </w:rPr>
      </w:pPr>
      <w:r w:rsidRPr="00D523C3">
        <w:rPr>
          <w:rFonts w:ascii="Times New Roman" w:hAnsi="Times New Roman" w:cs="Times New Roman"/>
          <w:sz w:val="24"/>
          <w:szCs w:val="24"/>
        </w:rPr>
        <w:t>потерпевшего с тяжелым ожогом не раздевают, завернуть в чистую ткань, тепло укрыть, напоить чаем, вызвать скорую помощь и не беспокоить до прибытия врача.</w:t>
      </w:r>
    </w:p>
    <w:p w:rsidR="00D523C3" w:rsidRPr="00D523C3" w:rsidRDefault="00D523C3" w:rsidP="00D523C3">
      <w:pPr>
        <w:rPr>
          <w:rFonts w:ascii="Times New Roman" w:hAnsi="Times New Roman" w:cs="Times New Roman"/>
          <w:b/>
          <w:bCs/>
          <w:sz w:val="24"/>
          <w:szCs w:val="24"/>
        </w:rPr>
      </w:pPr>
      <w:r w:rsidRPr="00D523C3">
        <w:rPr>
          <w:rFonts w:ascii="Times New Roman" w:hAnsi="Times New Roman" w:cs="Times New Roman"/>
          <w:b/>
          <w:bCs/>
          <w:sz w:val="24"/>
          <w:szCs w:val="24"/>
        </w:rPr>
        <w:t>БИЛЕТ № 11</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1. </w:t>
      </w:r>
      <w:r w:rsidRPr="00470337">
        <w:rPr>
          <w:rFonts w:ascii="Times New Roman" w:hAnsi="Times New Roman" w:cs="Times New Roman"/>
          <w:b/>
          <w:bCs/>
          <w:sz w:val="24"/>
          <w:szCs w:val="24"/>
          <w:u w:val="single"/>
        </w:rPr>
        <w:t>Цель проведения медицинских осмотров и их периодичность</w:t>
      </w:r>
      <w:r w:rsidRPr="00470337">
        <w:rPr>
          <w:rFonts w:ascii="Times New Roman" w:hAnsi="Times New Roman" w:cs="Times New Roman"/>
          <w:sz w:val="24"/>
          <w:szCs w:val="24"/>
          <w:u w:val="single"/>
        </w:rPr>
        <w:br/>
      </w:r>
      <w:ins w:id="43" w:author="Unknown">
        <w:r w:rsidRPr="00D523C3">
          <w:rPr>
            <w:rFonts w:ascii="Times New Roman" w:hAnsi="Times New Roman" w:cs="Times New Roman"/>
            <w:sz w:val="24"/>
            <w:szCs w:val="24"/>
            <w:u w:val="single"/>
          </w:rPr>
          <w:t xml:space="preserve">Медицинские осмотры работников проводятся с целью: </w:t>
        </w:r>
      </w:ins>
    </w:p>
    <w:p w:rsidR="00D523C3" w:rsidRPr="00D523C3" w:rsidRDefault="00D523C3" w:rsidP="00D523C3">
      <w:pPr>
        <w:numPr>
          <w:ilvl w:val="0"/>
          <w:numId w:val="40"/>
        </w:numPr>
        <w:rPr>
          <w:rFonts w:ascii="Times New Roman" w:hAnsi="Times New Roman" w:cs="Times New Roman"/>
          <w:sz w:val="24"/>
          <w:szCs w:val="24"/>
        </w:rPr>
      </w:pPr>
      <w:r w:rsidRPr="00D523C3">
        <w:rPr>
          <w:rFonts w:ascii="Times New Roman" w:hAnsi="Times New Roman" w:cs="Times New Roman"/>
          <w:sz w:val="24"/>
          <w:szCs w:val="24"/>
        </w:rPr>
        <w:t>динамического наблюдения за состоянием здоровья работников;</w:t>
      </w:r>
    </w:p>
    <w:p w:rsidR="00D523C3" w:rsidRPr="00D523C3" w:rsidRDefault="00D523C3" w:rsidP="00D523C3">
      <w:pPr>
        <w:numPr>
          <w:ilvl w:val="0"/>
          <w:numId w:val="40"/>
        </w:numPr>
        <w:rPr>
          <w:rFonts w:ascii="Times New Roman" w:hAnsi="Times New Roman" w:cs="Times New Roman"/>
          <w:sz w:val="24"/>
          <w:szCs w:val="24"/>
        </w:rPr>
      </w:pPr>
      <w:r w:rsidRPr="00D523C3">
        <w:rPr>
          <w:rFonts w:ascii="Times New Roman" w:hAnsi="Times New Roman" w:cs="Times New Roman"/>
          <w:sz w:val="24"/>
          <w:szCs w:val="24"/>
        </w:rPr>
        <w:t xml:space="preserve">своевременного выявления начальных форм профессиональных заболеваний, ранних признаков воздействия вредных и (или) опасных производственных факторов на состояние здоровья работников, формирования групп риска; </w:t>
      </w:r>
    </w:p>
    <w:p w:rsidR="00D523C3" w:rsidRPr="00D523C3" w:rsidRDefault="00D523C3" w:rsidP="00D523C3">
      <w:pPr>
        <w:numPr>
          <w:ilvl w:val="0"/>
          <w:numId w:val="40"/>
        </w:numPr>
        <w:rPr>
          <w:rFonts w:ascii="Times New Roman" w:hAnsi="Times New Roman" w:cs="Times New Roman"/>
          <w:sz w:val="24"/>
          <w:szCs w:val="24"/>
        </w:rPr>
      </w:pPr>
      <w:r w:rsidRPr="00D523C3">
        <w:rPr>
          <w:rFonts w:ascii="Times New Roman" w:hAnsi="Times New Roman" w:cs="Times New Roman"/>
          <w:sz w:val="24"/>
          <w:szCs w:val="24"/>
        </w:rPr>
        <w:t>выявления общих заболеваний, являющихся медицинскими противопоказаниями для продолжения работы, связанной с воздействием вредных и (или) опасных производственных факторов;</w:t>
      </w:r>
    </w:p>
    <w:p w:rsidR="00D523C3" w:rsidRPr="00D523C3" w:rsidRDefault="00D523C3" w:rsidP="00D523C3">
      <w:pPr>
        <w:numPr>
          <w:ilvl w:val="0"/>
          <w:numId w:val="40"/>
        </w:numPr>
        <w:rPr>
          <w:rFonts w:ascii="Times New Roman" w:hAnsi="Times New Roman" w:cs="Times New Roman"/>
          <w:sz w:val="24"/>
          <w:szCs w:val="24"/>
        </w:rPr>
      </w:pPr>
      <w:r w:rsidRPr="00D523C3">
        <w:rPr>
          <w:rFonts w:ascii="Times New Roman" w:hAnsi="Times New Roman" w:cs="Times New Roman"/>
          <w:sz w:val="24"/>
          <w:szCs w:val="24"/>
        </w:rPr>
        <w:t xml:space="preserve">своевременного проведения профилактических и реабилитационных мероприятий, направленных на сохранение здоровья и восстановление трудоспособности работников. </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В соответствии с п.18 приложения 2 приказа Минздрава РФ № 302н работники образовательных организаций проходят медосмотр один раз в год.</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2. </w:t>
      </w:r>
      <w:r w:rsidRPr="00470337">
        <w:rPr>
          <w:rFonts w:ascii="Times New Roman" w:hAnsi="Times New Roman" w:cs="Times New Roman"/>
          <w:b/>
          <w:bCs/>
          <w:sz w:val="24"/>
          <w:szCs w:val="24"/>
          <w:u w:val="single"/>
        </w:rPr>
        <w:t>Органы государственного надзора и контроля соблюдения законодательных и иных нормативных актов по охране труда</w:t>
      </w:r>
      <w:r w:rsidRPr="00470337">
        <w:rPr>
          <w:rFonts w:ascii="Times New Roman" w:hAnsi="Times New Roman" w:cs="Times New Roman"/>
          <w:sz w:val="24"/>
          <w:szCs w:val="24"/>
          <w:u w:val="single"/>
        </w:rPr>
        <w:br/>
      </w:r>
      <w:r w:rsidRPr="00D523C3">
        <w:rPr>
          <w:rFonts w:ascii="Times New Roman" w:hAnsi="Times New Roman" w:cs="Times New Roman"/>
          <w:sz w:val="24"/>
          <w:szCs w:val="24"/>
        </w:rPr>
        <w:t>Государственный надзор и контроль за соблюдением законодательства по охране труда и иных нормативных правовых актов, содержащих нормы охраны труда, во всех образовательных организациях на территории Российской Федерации осуществляют органы федеральной инспекции труда.</w:t>
      </w:r>
      <w:r w:rsidRPr="00D523C3">
        <w:rPr>
          <w:rFonts w:ascii="Times New Roman" w:hAnsi="Times New Roman" w:cs="Times New Roman"/>
          <w:sz w:val="24"/>
          <w:szCs w:val="24"/>
        </w:rPr>
        <w:br/>
      </w:r>
      <w:r w:rsidRPr="00D523C3">
        <w:rPr>
          <w:rFonts w:ascii="Times New Roman" w:hAnsi="Times New Roman" w:cs="Times New Roman"/>
          <w:sz w:val="24"/>
          <w:szCs w:val="24"/>
        </w:rPr>
        <w:lastRenderedPageBreak/>
        <w:t>В соответствии с возложенными на органы федеральной инспекции труда задачами они реализуют следующие основные полномочия:</w:t>
      </w:r>
    </w:p>
    <w:p w:rsidR="00D523C3" w:rsidRPr="00D523C3" w:rsidRDefault="00D523C3" w:rsidP="00D523C3">
      <w:pPr>
        <w:numPr>
          <w:ilvl w:val="0"/>
          <w:numId w:val="41"/>
        </w:numPr>
        <w:rPr>
          <w:rFonts w:ascii="Times New Roman" w:hAnsi="Times New Roman" w:cs="Times New Roman"/>
          <w:sz w:val="24"/>
          <w:szCs w:val="24"/>
        </w:rPr>
      </w:pPr>
      <w:r w:rsidRPr="00D523C3">
        <w:rPr>
          <w:rFonts w:ascii="Times New Roman" w:hAnsi="Times New Roman" w:cs="Times New Roman"/>
          <w:sz w:val="24"/>
          <w:szCs w:val="24"/>
        </w:rPr>
        <w:t>осуществляют государственный надзор и контроль соблюдения в общеобразовательных организациях законодательных и иных нормативных правовых актов об охране труда;</w:t>
      </w:r>
    </w:p>
    <w:p w:rsidR="00D523C3" w:rsidRPr="00D523C3" w:rsidRDefault="00D523C3" w:rsidP="00D523C3">
      <w:pPr>
        <w:numPr>
          <w:ilvl w:val="0"/>
          <w:numId w:val="41"/>
        </w:numPr>
        <w:rPr>
          <w:rFonts w:ascii="Times New Roman" w:hAnsi="Times New Roman" w:cs="Times New Roman"/>
          <w:sz w:val="24"/>
          <w:szCs w:val="24"/>
        </w:rPr>
      </w:pPr>
      <w:r w:rsidRPr="00D523C3">
        <w:rPr>
          <w:rFonts w:ascii="Times New Roman" w:hAnsi="Times New Roman" w:cs="Times New Roman"/>
          <w:sz w:val="24"/>
          <w:szCs w:val="24"/>
        </w:rPr>
        <w:t>анализируют обстоятельства и причины выявленных нарушений, принимают меры по их устранению и восстановлению нарушенных трудовых прав граждан;</w:t>
      </w:r>
    </w:p>
    <w:p w:rsidR="00D523C3" w:rsidRPr="00D523C3" w:rsidRDefault="00D523C3" w:rsidP="00D523C3">
      <w:pPr>
        <w:numPr>
          <w:ilvl w:val="0"/>
          <w:numId w:val="41"/>
        </w:numPr>
        <w:rPr>
          <w:rFonts w:ascii="Times New Roman" w:hAnsi="Times New Roman" w:cs="Times New Roman"/>
          <w:sz w:val="24"/>
          <w:szCs w:val="24"/>
        </w:rPr>
      </w:pPr>
      <w:r w:rsidRPr="00D523C3">
        <w:rPr>
          <w:rFonts w:ascii="Times New Roman" w:hAnsi="Times New Roman" w:cs="Times New Roman"/>
          <w:sz w:val="24"/>
          <w:szCs w:val="24"/>
        </w:rPr>
        <w:t>осуществляют в соответствии с законодательством Российской Федерации рассмотрение дел об административных правонарушениях;</w:t>
      </w:r>
    </w:p>
    <w:p w:rsidR="00D523C3" w:rsidRPr="00D523C3" w:rsidRDefault="00D523C3" w:rsidP="00D523C3">
      <w:pPr>
        <w:numPr>
          <w:ilvl w:val="0"/>
          <w:numId w:val="41"/>
        </w:numPr>
        <w:rPr>
          <w:rFonts w:ascii="Times New Roman" w:hAnsi="Times New Roman" w:cs="Times New Roman"/>
          <w:sz w:val="24"/>
          <w:szCs w:val="24"/>
        </w:rPr>
      </w:pPr>
      <w:r w:rsidRPr="00D523C3">
        <w:rPr>
          <w:rFonts w:ascii="Times New Roman" w:hAnsi="Times New Roman" w:cs="Times New Roman"/>
          <w:sz w:val="24"/>
          <w:szCs w:val="24"/>
        </w:rPr>
        <w:t>ведут прием и рассматривают заявления, письма, жалобы и иные обращения работников о нарушениях прав на охрану труда, принимают меры по устранению выявленных нарушений и восстановлению нарушенных прав;</w:t>
      </w:r>
    </w:p>
    <w:p w:rsidR="00D523C3" w:rsidRPr="00D523C3" w:rsidRDefault="00D523C3" w:rsidP="00D523C3">
      <w:pPr>
        <w:numPr>
          <w:ilvl w:val="0"/>
          <w:numId w:val="41"/>
        </w:numPr>
        <w:rPr>
          <w:rFonts w:ascii="Times New Roman" w:hAnsi="Times New Roman" w:cs="Times New Roman"/>
          <w:sz w:val="24"/>
          <w:szCs w:val="24"/>
        </w:rPr>
      </w:pPr>
      <w:r w:rsidRPr="00D523C3">
        <w:rPr>
          <w:rFonts w:ascii="Times New Roman" w:hAnsi="Times New Roman" w:cs="Times New Roman"/>
          <w:sz w:val="24"/>
          <w:szCs w:val="24"/>
        </w:rPr>
        <w:t>информируют и консультируют работодателей и работников по вопросам соблюдения законодательства и иных нормативных правовых актов по охране труда.</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 xml:space="preserve">Государственные инспекторы по охране труда при осуществлении </w:t>
      </w:r>
      <w:proofErr w:type="spellStart"/>
      <w:r w:rsidRPr="00D523C3">
        <w:rPr>
          <w:rFonts w:ascii="Times New Roman" w:hAnsi="Times New Roman" w:cs="Times New Roman"/>
          <w:sz w:val="24"/>
          <w:szCs w:val="24"/>
        </w:rPr>
        <w:t>надзорно-контрольной</w:t>
      </w:r>
      <w:proofErr w:type="spellEnd"/>
      <w:r w:rsidRPr="00D523C3">
        <w:rPr>
          <w:rFonts w:ascii="Times New Roman" w:hAnsi="Times New Roman" w:cs="Times New Roman"/>
          <w:sz w:val="24"/>
          <w:szCs w:val="24"/>
        </w:rPr>
        <w:t xml:space="preserve"> деятельности имеют право:</w:t>
      </w:r>
    </w:p>
    <w:p w:rsidR="00D523C3" w:rsidRPr="00D523C3" w:rsidRDefault="00D523C3" w:rsidP="00D523C3">
      <w:pPr>
        <w:numPr>
          <w:ilvl w:val="0"/>
          <w:numId w:val="42"/>
        </w:numPr>
        <w:rPr>
          <w:rFonts w:ascii="Times New Roman" w:hAnsi="Times New Roman" w:cs="Times New Roman"/>
          <w:sz w:val="24"/>
          <w:szCs w:val="24"/>
        </w:rPr>
      </w:pPr>
      <w:r w:rsidRPr="00D523C3">
        <w:rPr>
          <w:rFonts w:ascii="Times New Roman" w:hAnsi="Times New Roman" w:cs="Times New Roman"/>
          <w:sz w:val="24"/>
          <w:szCs w:val="24"/>
        </w:rPr>
        <w:t>беспрепятственно в любое время суток при наличии удостоверений установленного образца посещать образовательную организацию;</w:t>
      </w:r>
    </w:p>
    <w:p w:rsidR="00D523C3" w:rsidRPr="00D523C3" w:rsidRDefault="00D523C3" w:rsidP="00D523C3">
      <w:pPr>
        <w:numPr>
          <w:ilvl w:val="0"/>
          <w:numId w:val="42"/>
        </w:numPr>
        <w:rPr>
          <w:rFonts w:ascii="Times New Roman" w:hAnsi="Times New Roman" w:cs="Times New Roman"/>
          <w:sz w:val="24"/>
          <w:szCs w:val="24"/>
        </w:rPr>
      </w:pPr>
      <w:r w:rsidRPr="00D523C3">
        <w:rPr>
          <w:rFonts w:ascii="Times New Roman" w:hAnsi="Times New Roman" w:cs="Times New Roman"/>
          <w:sz w:val="24"/>
          <w:szCs w:val="24"/>
        </w:rPr>
        <w:t>запрашивать у работодателей и их представителей и безвозмездно получать от них документы, объяснения, информацию, необходимые для выполнения надзорных и контрольных функций;</w:t>
      </w:r>
    </w:p>
    <w:p w:rsidR="00D523C3" w:rsidRPr="00D523C3" w:rsidRDefault="00D523C3" w:rsidP="00D523C3">
      <w:pPr>
        <w:numPr>
          <w:ilvl w:val="0"/>
          <w:numId w:val="42"/>
        </w:numPr>
        <w:rPr>
          <w:rFonts w:ascii="Times New Roman" w:hAnsi="Times New Roman" w:cs="Times New Roman"/>
          <w:sz w:val="24"/>
          <w:szCs w:val="24"/>
        </w:rPr>
      </w:pPr>
      <w:r w:rsidRPr="00D523C3">
        <w:rPr>
          <w:rFonts w:ascii="Times New Roman" w:hAnsi="Times New Roman" w:cs="Times New Roman"/>
          <w:sz w:val="24"/>
          <w:szCs w:val="24"/>
        </w:rPr>
        <w:t>отстранять от работы лиц, не прошедших в установленном порядке обучение безопасным методам и приемам выполнения работ, инструктаж по охране труда и проверку знаний по охране труда;</w:t>
      </w:r>
    </w:p>
    <w:p w:rsidR="00D523C3" w:rsidRPr="00D523C3" w:rsidRDefault="00D523C3" w:rsidP="00D523C3">
      <w:pPr>
        <w:numPr>
          <w:ilvl w:val="0"/>
          <w:numId w:val="42"/>
        </w:numPr>
        <w:rPr>
          <w:rFonts w:ascii="Times New Roman" w:hAnsi="Times New Roman" w:cs="Times New Roman"/>
          <w:sz w:val="24"/>
          <w:szCs w:val="24"/>
        </w:rPr>
      </w:pPr>
      <w:r w:rsidRPr="00D523C3">
        <w:rPr>
          <w:rFonts w:ascii="Times New Roman" w:hAnsi="Times New Roman" w:cs="Times New Roman"/>
          <w:sz w:val="24"/>
          <w:szCs w:val="24"/>
        </w:rPr>
        <w:t>привлекать к административной ответственности лиц, виновных в нарушении законов и иных нормативных правовых актов по охране труда, предъявлять иски в суд.</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3. </w:t>
      </w:r>
      <w:r w:rsidRPr="00470337">
        <w:rPr>
          <w:rFonts w:ascii="Times New Roman" w:hAnsi="Times New Roman" w:cs="Times New Roman"/>
          <w:b/>
          <w:bCs/>
          <w:sz w:val="24"/>
          <w:szCs w:val="24"/>
          <w:u w:val="single"/>
        </w:rPr>
        <w:t>Меры предосторожности при использовании электрооборудования и электроприборов</w:t>
      </w:r>
      <w:r w:rsidRPr="00470337">
        <w:rPr>
          <w:rFonts w:ascii="Times New Roman" w:hAnsi="Times New Roman" w:cs="Times New Roman"/>
          <w:sz w:val="24"/>
          <w:szCs w:val="24"/>
          <w:u w:val="single"/>
        </w:rPr>
        <w:br/>
      </w:r>
      <w:ins w:id="44" w:author="Unknown">
        <w:r w:rsidRPr="00D523C3">
          <w:rPr>
            <w:rFonts w:ascii="Times New Roman" w:hAnsi="Times New Roman" w:cs="Times New Roman"/>
            <w:sz w:val="24"/>
            <w:szCs w:val="24"/>
            <w:u w:val="single"/>
          </w:rPr>
          <w:t>В процессе эксплуатации электрооборудования и электроприборов необходимо соблюдать следующие меры безопасности:</w:t>
        </w:r>
      </w:ins>
    </w:p>
    <w:p w:rsidR="00D523C3" w:rsidRPr="00D523C3" w:rsidRDefault="00D523C3" w:rsidP="00D523C3">
      <w:pPr>
        <w:numPr>
          <w:ilvl w:val="0"/>
          <w:numId w:val="43"/>
        </w:numPr>
        <w:rPr>
          <w:rFonts w:ascii="Times New Roman" w:hAnsi="Times New Roman" w:cs="Times New Roman"/>
          <w:sz w:val="24"/>
          <w:szCs w:val="24"/>
        </w:rPr>
      </w:pPr>
      <w:r w:rsidRPr="00D523C3">
        <w:rPr>
          <w:rFonts w:ascii="Times New Roman" w:hAnsi="Times New Roman" w:cs="Times New Roman"/>
          <w:sz w:val="24"/>
          <w:szCs w:val="24"/>
        </w:rPr>
        <w:t xml:space="preserve">следить за исправным состоянием освещения, розеток, выключателей, </w:t>
      </w:r>
      <w:proofErr w:type="spellStart"/>
      <w:r w:rsidRPr="00D523C3">
        <w:rPr>
          <w:rFonts w:ascii="Times New Roman" w:hAnsi="Times New Roman" w:cs="Times New Roman"/>
          <w:sz w:val="24"/>
          <w:szCs w:val="24"/>
        </w:rPr>
        <w:t>электрощитка</w:t>
      </w:r>
      <w:proofErr w:type="spellEnd"/>
      <w:r w:rsidRPr="00D523C3">
        <w:rPr>
          <w:rFonts w:ascii="Times New Roman" w:hAnsi="Times New Roman" w:cs="Times New Roman"/>
          <w:sz w:val="24"/>
          <w:szCs w:val="24"/>
        </w:rPr>
        <w:t>, используемых электроприборов, электрооборудования и кабелей питания, а также заземления;</w:t>
      </w:r>
    </w:p>
    <w:p w:rsidR="00D523C3" w:rsidRPr="00D523C3" w:rsidRDefault="00D523C3" w:rsidP="00D523C3">
      <w:pPr>
        <w:numPr>
          <w:ilvl w:val="0"/>
          <w:numId w:val="43"/>
        </w:numPr>
        <w:rPr>
          <w:rFonts w:ascii="Times New Roman" w:hAnsi="Times New Roman" w:cs="Times New Roman"/>
          <w:sz w:val="24"/>
          <w:szCs w:val="24"/>
        </w:rPr>
      </w:pPr>
      <w:r w:rsidRPr="00D523C3">
        <w:rPr>
          <w:rFonts w:ascii="Times New Roman" w:hAnsi="Times New Roman" w:cs="Times New Roman"/>
          <w:sz w:val="24"/>
          <w:szCs w:val="24"/>
        </w:rPr>
        <w:t>знать и всегда выполнять основные требования, предъявляемые к устройству электрооборудования и электроприборов, и меры предосторожности при пользовании ими;</w:t>
      </w:r>
    </w:p>
    <w:p w:rsidR="00D523C3" w:rsidRPr="00D523C3" w:rsidRDefault="00D523C3" w:rsidP="00D523C3">
      <w:pPr>
        <w:numPr>
          <w:ilvl w:val="0"/>
          <w:numId w:val="43"/>
        </w:numPr>
        <w:rPr>
          <w:rFonts w:ascii="Times New Roman" w:hAnsi="Times New Roman" w:cs="Times New Roman"/>
          <w:sz w:val="24"/>
          <w:szCs w:val="24"/>
        </w:rPr>
      </w:pPr>
      <w:r w:rsidRPr="00D523C3">
        <w:rPr>
          <w:rFonts w:ascii="Times New Roman" w:hAnsi="Times New Roman" w:cs="Times New Roman"/>
          <w:sz w:val="24"/>
          <w:szCs w:val="24"/>
        </w:rPr>
        <w:t>ощутив при прикосновении к металлическим конструкциям действие электрического тока, – немедленно принять меры по обесточиванию данного электрооборудования или электроприбора и недопущению в опасное место людей. Сообщить об этом руководителю;</w:t>
      </w:r>
    </w:p>
    <w:p w:rsidR="00D523C3" w:rsidRPr="00D523C3" w:rsidRDefault="00D523C3" w:rsidP="00D523C3">
      <w:pPr>
        <w:numPr>
          <w:ilvl w:val="0"/>
          <w:numId w:val="43"/>
        </w:numPr>
        <w:rPr>
          <w:rFonts w:ascii="Times New Roman" w:hAnsi="Times New Roman" w:cs="Times New Roman"/>
          <w:sz w:val="24"/>
          <w:szCs w:val="24"/>
        </w:rPr>
      </w:pPr>
      <w:r w:rsidRPr="00D523C3">
        <w:rPr>
          <w:rFonts w:ascii="Times New Roman" w:hAnsi="Times New Roman" w:cs="Times New Roman"/>
          <w:sz w:val="24"/>
          <w:szCs w:val="24"/>
        </w:rPr>
        <w:t>не складировать на оборудование и электроприборы бумагу, вещи, иные предметы;</w:t>
      </w:r>
    </w:p>
    <w:p w:rsidR="00D523C3" w:rsidRPr="00D523C3" w:rsidRDefault="00D523C3" w:rsidP="00D523C3">
      <w:pPr>
        <w:numPr>
          <w:ilvl w:val="0"/>
          <w:numId w:val="43"/>
        </w:numPr>
        <w:rPr>
          <w:rFonts w:ascii="Times New Roman" w:hAnsi="Times New Roman" w:cs="Times New Roman"/>
          <w:sz w:val="24"/>
          <w:szCs w:val="24"/>
        </w:rPr>
      </w:pPr>
      <w:r w:rsidRPr="00D523C3">
        <w:rPr>
          <w:rFonts w:ascii="Times New Roman" w:hAnsi="Times New Roman" w:cs="Times New Roman"/>
          <w:sz w:val="24"/>
          <w:szCs w:val="24"/>
        </w:rPr>
        <w:lastRenderedPageBreak/>
        <w:t>не прикасаться влажными руками, не протирать мокрыми тряпками;</w:t>
      </w:r>
    </w:p>
    <w:p w:rsidR="00D523C3" w:rsidRPr="00D523C3" w:rsidRDefault="00D523C3" w:rsidP="00D523C3">
      <w:pPr>
        <w:numPr>
          <w:ilvl w:val="0"/>
          <w:numId w:val="43"/>
        </w:numPr>
        <w:rPr>
          <w:rFonts w:ascii="Times New Roman" w:hAnsi="Times New Roman" w:cs="Times New Roman"/>
          <w:sz w:val="24"/>
          <w:szCs w:val="24"/>
        </w:rPr>
      </w:pPr>
      <w:r w:rsidRPr="00D523C3">
        <w:rPr>
          <w:rFonts w:ascii="Times New Roman" w:hAnsi="Times New Roman" w:cs="Times New Roman"/>
          <w:sz w:val="24"/>
          <w:szCs w:val="24"/>
        </w:rPr>
        <w:t>не передвигать включенное в сеть электрооборудование и электроприборы;</w:t>
      </w:r>
    </w:p>
    <w:p w:rsidR="00D523C3" w:rsidRPr="00D523C3" w:rsidRDefault="00D523C3" w:rsidP="00D523C3">
      <w:pPr>
        <w:numPr>
          <w:ilvl w:val="0"/>
          <w:numId w:val="43"/>
        </w:numPr>
        <w:rPr>
          <w:rFonts w:ascii="Times New Roman" w:hAnsi="Times New Roman" w:cs="Times New Roman"/>
          <w:sz w:val="24"/>
          <w:szCs w:val="24"/>
        </w:rPr>
      </w:pPr>
      <w:r w:rsidRPr="00D523C3">
        <w:rPr>
          <w:rFonts w:ascii="Times New Roman" w:hAnsi="Times New Roman" w:cs="Times New Roman"/>
          <w:sz w:val="24"/>
          <w:szCs w:val="24"/>
        </w:rPr>
        <w:t>не нарушать порядок включения, выключения и работы с электрооборудованием и электроприборами, описанный в технологической документации.</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Во избежание повреждения изоляции и возникновения коротких замыканий нельзя защемлять электрические провода или кабели питания дверьми, оконными рамами, закреплять провода на гвоздях, оттягивать их, перегибать и скручивать.</w:t>
      </w:r>
      <w:r w:rsidRPr="00D523C3">
        <w:rPr>
          <w:rFonts w:ascii="Times New Roman" w:hAnsi="Times New Roman" w:cs="Times New Roman"/>
          <w:sz w:val="24"/>
          <w:szCs w:val="24"/>
        </w:rPr>
        <w:br/>
        <w:t>Не следует допускать непосредственного касания электрических проводов с трубами отопления, водопровода, телефонными и радиотрансляционными проводами.</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4. </w:t>
      </w:r>
      <w:r w:rsidRPr="00470337">
        <w:rPr>
          <w:rFonts w:ascii="Times New Roman" w:hAnsi="Times New Roman" w:cs="Times New Roman"/>
          <w:b/>
          <w:bCs/>
          <w:sz w:val="24"/>
          <w:szCs w:val="24"/>
          <w:u w:val="single"/>
        </w:rPr>
        <w:t>Приемы оказания первой помощи при черепно-мозговой травме</w:t>
      </w:r>
      <w:r w:rsidRPr="00470337">
        <w:rPr>
          <w:rFonts w:ascii="Times New Roman" w:hAnsi="Times New Roman" w:cs="Times New Roman"/>
          <w:sz w:val="24"/>
          <w:szCs w:val="24"/>
          <w:u w:val="single"/>
        </w:rPr>
        <w:br/>
      </w:r>
      <w:ins w:id="45" w:author="Unknown">
        <w:r w:rsidRPr="00D523C3">
          <w:rPr>
            <w:rFonts w:ascii="Times New Roman" w:hAnsi="Times New Roman" w:cs="Times New Roman"/>
            <w:sz w:val="24"/>
            <w:szCs w:val="24"/>
            <w:u w:val="single"/>
          </w:rPr>
          <w:t>При оказании первой помощи должны быть выполнены следующие мероприятия:</w:t>
        </w:r>
      </w:ins>
    </w:p>
    <w:p w:rsidR="00D523C3" w:rsidRPr="00D523C3" w:rsidRDefault="00D523C3" w:rsidP="00D523C3">
      <w:pPr>
        <w:numPr>
          <w:ilvl w:val="0"/>
          <w:numId w:val="44"/>
        </w:numPr>
        <w:rPr>
          <w:rFonts w:ascii="Times New Roman" w:hAnsi="Times New Roman" w:cs="Times New Roman"/>
          <w:sz w:val="24"/>
          <w:szCs w:val="24"/>
        </w:rPr>
      </w:pPr>
      <w:r w:rsidRPr="00D523C3">
        <w:rPr>
          <w:rFonts w:ascii="Times New Roman" w:hAnsi="Times New Roman" w:cs="Times New Roman"/>
          <w:sz w:val="24"/>
          <w:szCs w:val="24"/>
        </w:rPr>
        <w:t>необходимо положить травмированного на спину без укладывания под голову подушек или валиков, поверхность должна быть гладкой и твердой;</w:t>
      </w:r>
    </w:p>
    <w:p w:rsidR="00D523C3" w:rsidRPr="00D523C3" w:rsidRDefault="00D523C3" w:rsidP="00D523C3">
      <w:pPr>
        <w:numPr>
          <w:ilvl w:val="0"/>
          <w:numId w:val="44"/>
        </w:numPr>
        <w:rPr>
          <w:rFonts w:ascii="Times New Roman" w:hAnsi="Times New Roman" w:cs="Times New Roman"/>
          <w:sz w:val="24"/>
          <w:szCs w:val="24"/>
        </w:rPr>
      </w:pPr>
      <w:r w:rsidRPr="00D523C3">
        <w:rPr>
          <w:rFonts w:ascii="Times New Roman" w:hAnsi="Times New Roman" w:cs="Times New Roman"/>
          <w:sz w:val="24"/>
          <w:szCs w:val="24"/>
        </w:rPr>
        <w:t>пациенту, находящемуся без сознания, нужно повернуть голову на бок. Это необходимо, чтобы избежать асфиксии рвотными массами и не дать запавшему языку закрыть поступление воздуха в дыхательные пути;</w:t>
      </w:r>
    </w:p>
    <w:p w:rsidR="00D523C3" w:rsidRPr="00D523C3" w:rsidRDefault="00D523C3" w:rsidP="00D523C3">
      <w:pPr>
        <w:numPr>
          <w:ilvl w:val="0"/>
          <w:numId w:val="44"/>
        </w:numPr>
        <w:rPr>
          <w:rFonts w:ascii="Times New Roman" w:hAnsi="Times New Roman" w:cs="Times New Roman"/>
          <w:sz w:val="24"/>
          <w:szCs w:val="24"/>
        </w:rPr>
      </w:pPr>
      <w:r w:rsidRPr="00D523C3">
        <w:rPr>
          <w:rFonts w:ascii="Times New Roman" w:hAnsi="Times New Roman" w:cs="Times New Roman"/>
          <w:sz w:val="24"/>
          <w:szCs w:val="24"/>
        </w:rPr>
        <w:t>транспортировка больного происходит при обездвиживании головы и шеи;</w:t>
      </w:r>
    </w:p>
    <w:p w:rsidR="00D523C3" w:rsidRPr="00D523C3" w:rsidRDefault="00D523C3" w:rsidP="00D523C3">
      <w:pPr>
        <w:numPr>
          <w:ilvl w:val="0"/>
          <w:numId w:val="44"/>
        </w:numPr>
        <w:rPr>
          <w:rFonts w:ascii="Times New Roman" w:hAnsi="Times New Roman" w:cs="Times New Roman"/>
          <w:sz w:val="24"/>
          <w:szCs w:val="24"/>
        </w:rPr>
      </w:pPr>
      <w:r w:rsidRPr="00D523C3">
        <w:rPr>
          <w:rFonts w:ascii="Times New Roman" w:hAnsi="Times New Roman" w:cs="Times New Roman"/>
          <w:sz w:val="24"/>
          <w:szCs w:val="24"/>
        </w:rPr>
        <w:t>при зажатии тела травмированного между объектами, не нужно пытаться самостоятельно его извлечь. Это может привести к дополнительным травмам;</w:t>
      </w:r>
    </w:p>
    <w:p w:rsidR="00D523C3" w:rsidRPr="00D523C3" w:rsidRDefault="00D523C3" w:rsidP="00D523C3">
      <w:pPr>
        <w:numPr>
          <w:ilvl w:val="0"/>
          <w:numId w:val="44"/>
        </w:numPr>
        <w:rPr>
          <w:rFonts w:ascii="Times New Roman" w:hAnsi="Times New Roman" w:cs="Times New Roman"/>
          <w:sz w:val="24"/>
          <w:szCs w:val="24"/>
        </w:rPr>
      </w:pPr>
      <w:r w:rsidRPr="00D523C3">
        <w:rPr>
          <w:rFonts w:ascii="Times New Roman" w:hAnsi="Times New Roman" w:cs="Times New Roman"/>
          <w:sz w:val="24"/>
          <w:szCs w:val="24"/>
        </w:rPr>
        <w:t xml:space="preserve">при наличии открытой ЧМТ необходимо использовать стерильную повязку, чтобы не допустить проникновение в рану инфекций и болезнетворных бактерий. Для этого по краю раны накладывают бинты, пропитанные </w:t>
      </w:r>
      <w:proofErr w:type="spellStart"/>
      <w:r w:rsidRPr="00D523C3">
        <w:rPr>
          <w:rFonts w:ascii="Times New Roman" w:hAnsi="Times New Roman" w:cs="Times New Roman"/>
          <w:sz w:val="24"/>
          <w:szCs w:val="24"/>
        </w:rPr>
        <w:t>физраствором</w:t>
      </w:r>
      <w:proofErr w:type="spellEnd"/>
      <w:r w:rsidRPr="00D523C3">
        <w:rPr>
          <w:rFonts w:ascii="Times New Roman" w:hAnsi="Times New Roman" w:cs="Times New Roman"/>
          <w:sz w:val="24"/>
          <w:szCs w:val="24"/>
        </w:rPr>
        <w:t>, а затем сверху кладут повязку. Она бинтуется туго. Это помогает остановить кровопотери и предохранить рану. Важно, при этом, постараться по минимуму травмировать поврежденные ткани;</w:t>
      </w:r>
    </w:p>
    <w:p w:rsidR="00D523C3" w:rsidRPr="00D523C3" w:rsidRDefault="00D523C3" w:rsidP="00D523C3">
      <w:pPr>
        <w:numPr>
          <w:ilvl w:val="0"/>
          <w:numId w:val="44"/>
        </w:numPr>
        <w:rPr>
          <w:rFonts w:ascii="Times New Roman" w:hAnsi="Times New Roman" w:cs="Times New Roman"/>
          <w:sz w:val="24"/>
          <w:szCs w:val="24"/>
        </w:rPr>
      </w:pPr>
      <w:r w:rsidRPr="00D523C3">
        <w:rPr>
          <w:rFonts w:ascii="Times New Roman" w:hAnsi="Times New Roman" w:cs="Times New Roman"/>
          <w:sz w:val="24"/>
          <w:szCs w:val="24"/>
        </w:rPr>
        <w:t>пальцевое зажатие открытой раны поможет остановить кровотечение;</w:t>
      </w:r>
    </w:p>
    <w:p w:rsidR="00D523C3" w:rsidRPr="00D523C3" w:rsidRDefault="00D523C3" w:rsidP="00D523C3">
      <w:pPr>
        <w:numPr>
          <w:ilvl w:val="0"/>
          <w:numId w:val="44"/>
        </w:numPr>
        <w:rPr>
          <w:rFonts w:ascii="Times New Roman" w:hAnsi="Times New Roman" w:cs="Times New Roman"/>
          <w:sz w:val="24"/>
          <w:szCs w:val="24"/>
        </w:rPr>
      </w:pPr>
      <w:r w:rsidRPr="00D523C3">
        <w:rPr>
          <w:rFonts w:ascii="Times New Roman" w:hAnsi="Times New Roman" w:cs="Times New Roman"/>
          <w:sz w:val="24"/>
          <w:szCs w:val="24"/>
        </w:rPr>
        <w:t>можно провести иммобилизацию шеи и головы пациента с помощью специального аптечного воротничка.</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u w:val="single"/>
        </w:rPr>
        <w:t>Н</w:t>
      </w:r>
      <w:ins w:id="46" w:author="Unknown">
        <w:r w:rsidRPr="00D523C3">
          <w:rPr>
            <w:rFonts w:ascii="Times New Roman" w:hAnsi="Times New Roman" w:cs="Times New Roman"/>
            <w:sz w:val="24"/>
            <w:szCs w:val="24"/>
            <w:u w:val="single"/>
          </w:rPr>
          <w:t>ельзя:</w:t>
        </w:r>
      </w:ins>
    </w:p>
    <w:p w:rsidR="00D523C3" w:rsidRPr="00D523C3" w:rsidRDefault="00D523C3" w:rsidP="00D523C3">
      <w:pPr>
        <w:numPr>
          <w:ilvl w:val="0"/>
          <w:numId w:val="45"/>
        </w:numPr>
        <w:rPr>
          <w:rFonts w:ascii="Times New Roman" w:hAnsi="Times New Roman" w:cs="Times New Roman"/>
          <w:sz w:val="24"/>
          <w:szCs w:val="24"/>
        </w:rPr>
      </w:pPr>
      <w:r w:rsidRPr="00D523C3">
        <w:rPr>
          <w:rFonts w:ascii="Times New Roman" w:hAnsi="Times New Roman" w:cs="Times New Roman"/>
          <w:sz w:val="24"/>
          <w:szCs w:val="24"/>
        </w:rPr>
        <w:t>усаживать травмированного;</w:t>
      </w:r>
    </w:p>
    <w:p w:rsidR="00D523C3" w:rsidRPr="00D523C3" w:rsidRDefault="00D523C3" w:rsidP="00D523C3">
      <w:pPr>
        <w:numPr>
          <w:ilvl w:val="0"/>
          <w:numId w:val="45"/>
        </w:numPr>
        <w:rPr>
          <w:rFonts w:ascii="Times New Roman" w:hAnsi="Times New Roman" w:cs="Times New Roman"/>
          <w:sz w:val="24"/>
          <w:szCs w:val="24"/>
        </w:rPr>
      </w:pPr>
      <w:r w:rsidRPr="00D523C3">
        <w:rPr>
          <w:rFonts w:ascii="Times New Roman" w:hAnsi="Times New Roman" w:cs="Times New Roman"/>
          <w:sz w:val="24"/>
          <w:szCs w:val="24"/>
        </w:rPr>
        <w:t>прибегать к резким и грубым движениям;</w:t>
      </w:r>
    </w:p>
    <w:p w:rsidR="00D523C3" w:rsidRPr="00D523C3" w:rsidRDefault="00D523C3" w:rsidP="00D523C3">
      <w:pPr>
        <w:numPr>
          <w:ilvl w:val="0"/>
          <w:numId w:val="45"/>
        </w:numPr>
        <w:rPr>
          <w:rFonts w:ascii="Times New Roman" w:hAnsi="Times New Roman" w:cs="Times New Roman"/>
          <w:sz w:val="24"/>
          <w:szCs w:val="24"/>
        </w:rPr>
      </w:pPr>
      <w:r w:rsidRPr="00D523C3">
        <w:rPr>
          <w:rFonts w:ascii="Times New Roman" w:hAnsi="Times New Roman" w:cs="Times New Roman"/>
          <w:sz w:val="24"/>
          <w:szCs w:val="24"/>
        </w:rPr>
        <w:t>поднимать и ставить на ноги;</w:t>
      </w:r>
    </w:p>
    <w:p w:rsidR="00D523C3" w:rsidRPr="00D523C3" w:rsidRDefault="00D523C3" w:rsidP="00D523C3">
      <w:pPr>
        <w:numPr>
          <w:ilvl w:val="0"/>
          <w:numId w:val="45"/>
        </w:numPr>
        <w:rPr>
          <w:rFonts w:ascii="Times New Roman" w:hAnsi="Times New Roman" w:cs="Times New Roman"/>
          <w:sz w:val="24"/>
          <w:szCs w:val="24"/>
        </w:rPr>
      </w:pPr>
      <w:r w:rsidRPr="00D523C3">
        <w:rPr>
          <w:rFonts w:ascii="Times New Roman" w:hAnsi="Times New Roman" w:cs="Times New Roman"/>
          <w:sz w:val="24"/>
          <w:szCs w:val="24"/>
        </w:rPr>
        <w:t>покидать его, оставляя без наблюдения.</w:t>
      </w:r>
    </w:p>
    <w:p w:rsidR="00D523C3" w:rsidRPr="00D523C3" w:rsidRDefault="00D523C3" w:rsidP="00D523C3">
      <w:pPr>
        <w:rPr>
          <w:rFonts w:ascii="Times New Roman" w:hAnsi="Times New Roman" w:cs="Times New Roman"/>
          <w:b/>
          <w:bCs/>
          <w:sz w:val="24"/>
          <w:szCs w:val="24"/>
        </w:rPr>
      </w:pPr>
      <w:r w:rsidRPr="00D523C3">
        <w:rPr>
          <w:rFonts w:ascii="Times New Roman" w:hAnsi="Times New Roman" w:cs="Times New Roman"/>
          <w:b/>
          <w:bCs/>
          <w:sz w:val="24"/>
          <w:szCs w:val="24"/>
        </w:rPr>
        <w:t>БИЛЕТ № 12</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1. </w:t>
      </w:r>
      <w:r w:rsidRPr="00470337">
        <w:rPr>
          <w:rFonts w:ascii="Times New Roman" w:hAnsi="Times New Roman" w:cs="Times New Roman"/>
          <w:b/>
          <w:bCs/>
          <w:sz w:val="24"/>
          <w:szCs w:val="24"/>
          <w:u w:val="single"/>
        </w:rPr>
        <w:t>Общественный контроль за охраной труда</w:t>
      </w:r>
      <w:r w:rsidRPr="00470337">
        <w:rPr>
          <w:rFonts w:ascii="Times New Roman" w:hAnsi="Times New Roman" w:cs="Times New Roman"/>
          <w:sz w:val="24"/>
          <w:szCs w:val="24"/>
          <w:u w:val="single"/>
        </w:rPr>
        <w:br/>
      </w:r>
      <w:r w:rsidRPr="00D523C3">
        <w:rPr>
          <w:rFonts w:ascii="Times New Roman" w:hAnsi="Times New Roman" w:cs="Times New Roman"/>
          <w:sz w:val="24"/>
          <w:szCs w:val="24"/>
        </w:rPr>
        <w:t>Общественный контроль за соблюдением прав и законных интересов работников в области охраны труда осуществляется профессиональными союзами и иными уполномоченными работниками, представительными органами, которые вправе создавать в этих целях собственные инспекции, а также избирать уполномоченных (доверенных) лиц по охране труда профессиональных союзов и иных уполномоченных работниками представительных органов.</w:t>
      </w:r>
      <w:r w:rsidRPr="00D523C3">
        <w:rPr>
          <w:rFonts w:ascii="Times New Roman" w:hAnsi="Times New Roman" w:cs="Times New Roman"/>
          <w:sz w:val="24"/>
          <w:szCs w:val="24"/>
        </w:rPr>
        <w:br/>
      </w:r>
      <w:r w:rsidRPr="00D523C3">
        <w:rPr>
          <w:rFonts w:ascii="Times New Roman" w:hAnsi="Times New Roman" w:cs="Times New Roman"/>
          <w:sz w:val="24"/>
          <w:szCs w:val="24"/>
        </w:rPr>
        <w:lastRenderedPageBreak/>
        <w:t>В школе по инициативе директора и (или) по инициативе работников либо их представительного органа создаются комиссии (комитеты) по охране труда.</w:t>
      </w:r>
      <w:r w:rsidRPr="00D523C3">
        <w:rPr>
          <w:rFonts w:ascii="Times New Roman" w:hAnsi="Times New Roman" w:cs="Times New Roman"/>
          <w:sz w:val="24"/>
          <w:szCs w:val="24"/>
        </w:rPr>
        <w:br/>
        <w:t>Комиссия (комитет) по охране труда организует совместные действия директора и работников по обеспечению требований охраны труда, предупреждению травматизма и профессиональных заболеваний, а также проведение проверок условий и охраны труда на рабочих местах и информирование работников о результатах указанных проверок, сбор предложений к разделу коллективного договора (соглашения) об охране труда.</w:t>
      </w:r>
      <w:r w:rsidRPr="00D523C3">
        <w:rPr>
          <w:rFonts w:ascii="Times New Roman" w:hAnsi="Times New Roman" w:cs="Times New Roman"/>
          <w:sz w:val="24"/>
          <w:szCs w:val="24"/>
        </w:rPr>
        <w:br/>
        <w:t>Уполномоченные (доверенные) лица по охране труда профессиональных союзов имеют право беспрепятственно проверять в школе соблюдение требований охраны труда и вносить обязательные для рассмотрения должностными лицами предложения об устранении выявленных нарушении требований охраны труда.</w:t>
      </w:r>
      <w:r w:rsidRPr="00D523C3">
        <w:rPr>
          <w:rFonts w:ascii="Times New Roman" w:hAnsi="Times New Roman" w:cs="Times New Roman"/>
          <w:sz w:val="24"/>
          <w:szCs w:val="24"/>
        </w:rPr>
        <w:br/>
        <w:t>Директор школы обязан создавать необходимые условия для работы уполномоченных, обеспечивать их правилами, инструкциями, другими нормативными и справочными материалами по охране труда, в недельный срок с момента получения требования об устранении выявленных нарушений сообщать органу профсоюзной организации о результатах рассмотрения данного требования и принятых мерах.</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2. </w:t>
      </w:r>
      <w:r w:rsidRPr="00470337">
        <w:rPr>
          <w:rFonts w:ascii="Times New Roman" w:hAnsi="Times New Roman" w:cs="Times New Roman"/>
          <w:b/>
          <w:bCs/>
          <w:sz w:val="24"/>
          <w:szCs w:val="24"/>
          <w:u w:val="single"/>
        </w:rPr>
        <w:t>Обучение и проверка знаний по охране труда</w:t>
      </w:r>
      <w:r w:rsidRPr="00D523C3">
        <w:rPr>
          <w:rFonts w:ascii="Times New Roman" w:hAnsi="Times New Roman" w:cs="Times New Roman"/>
          <w:sz w:val="24"/>
          <w:szCs w:val="24"/>
        </w:rPr>
        <w:br/>
        <w:t>В соответствии со ст. 225 Трудового кодекса Российской Федерации все работники школы, в том числе ее руководитель, обязаны проходить обучение по охране труда и проверку знаний требований охраны труда в порядке, установленном Правительством Российской Федерации.</w:t>
      </w:r>
      <w:r w:rsidRPr="00D523C3">
        <w:rPr>
          <w:rFonts w:ascii="Times New Roman" w:hAnsi="Times New Roman" w:cs="Times New Roman"/>
          <w:sz w:val="24"/>
          <w:szCs w:val="24"/>
        </w:rPr>
        <w:br/>
        <w:t>Обучение и проверка знаний по охране труда работников проводится в соответствии с постановлением Минтруда РФ и Минобразования РФ от 13.01.2003 г. № 1/29 «Порядок обучения по охране труда и проверки знаний требований охраны труда работников организаций».</w:t>
      </w:r>
      <w:r w:rsidRPr="00D523C3">
        <w:rPr>
          <w:rFonts w:ascii="Times New Roman" w:hAnsi="Times New Roman" w:cs="Times New Roman"/>
          <w:sz w:val="24"/>
          <w:szCs w:val="24"/>
        </w:rPr>
        <w:br/>
        <w:t>Директор школы, заместители директора, специалист по охране труда проходят обучение и периодическую проверку знаний требований охраны труда, а также по другим направлениям безопасности труда в специализированных обучающих организациях, имеющих лицензию на право ведения образовательной деятельности.</w:t>
      </w:r>
      <w:r w:rsidRPr="00D523C3">
        <w:rPr>
          <w:rFonts w:ascii="Times New Roman" w:hAnsi="Times New Roman" w:cs="Times New Roman"/>
          <w:sz w:val="24"/>
          <w:szCs w:val="24"/>
        </w:rPr>
        <w:br/>
        <w:t>Обучение и проверка знаний по охране труда лиц, поступивших на работу, проводится не позднее одного месяца после назначения на должность, в процессе работы - периодически, не реже одного раза в три года.</w:t>
      </w:r>
      <w:r w:rsidRPr="00D523C3">
        <w:rPr>
          <w:rFonts w:ascii="Times New Roman" w:hAnsi="Times New Roman" w:cs="Times New Roman"/>
          <w:sz w:val="24"/>
          <w:szCs w:val="24"/>
        </w:rPr>
        <w:br/>
        <w:t>Обучение по вопросам охраны труда работников школы проводится по программе, разработанной в соответствии с типовыми программами и утверждённой директором школы. Для проведения проверки знаний по охране труда работников в образовательной организации приказом директора школы создаётся комиссия по проверке знаний.</w:t>
      </w:r>
      <w:r w:rsidRPr="00D523C3">
        <w:rPr>
          <w:rFonts w:ascii="Times New Roman" w:hAnsi="Times New Roman" w:cs="Times New Roman"/>
          <w:sz w:val="24"/>
          <w:szCs w:val="24"/>
        </w:rPr>
        <w:br/>
        <w:t>В состав комиссии по проверке знаний по охране труда работников включаются: директор, заместители директора, специалист по охране труда, представители профсоюзного комитета, а в случаях проведения проверки знаний совместно с другими надзорными органами - представители этих органов (по согласованию с ними).</w:t>
      </w:r>
      <w:r w:rsidRPr="00D523C3">
        <w:rPr>
          <w:rFonts w:ascii="Times New Roman" w:hAnsi="Times New Roman" w:cs="Times New Roman"/>
          <w:sz w:val="24"/>
          <w:szCs w:val="24"/>
        </w:rPr>
        <w:br/>
        <w:t>Непосредственно перед очередной (внеочередной) проверкой знаний по охране труда работников школы, организуется специальная подготовка с целью углубления знаний по наиболее важным вопросам охраны труда (краткосрочные семинары, беседы, консультации и др.). О дате и месте проведения проверки знаний работник должен быть предупреждён не позднее, чем за 15 дней.</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3. </w:t>
      </w:r>
      <w:r w:rsidRPr="00470337">
        <w:rPr>
          <w:rFonts w:ascii="Times New Roman" w:hAnsi="Times New Roman" w:cs="Times New Roman"/>
          <w:b/>
          <w:bCs/>
          <w:sz w:val="24"/>
          <w:szCs w:val="24"/>
          <w:u w:val="single"/>
        </w:rPr>
        <w:t>Организационно-технические противопожарные меры</w:t>
      </w:r>
      <w:r w:rsidRPr="00470337">
        <w:rPr>
          <w:rFonts w:ascii="Times New Roman" w:hAnsi="Times New Roman" w:cs="Times New Roman"/>
          <w:sz w:val="24"/>
          <w:szCs w:val="24"/>
          <w:u w:val="single"/>
        </w:rPr>
        <w:br/>
      </w:r>
      <w:ins w:id="47" w:author="Unknown">
        <w:r w:rsidRPr="00D523C3">
          <w:rPr>
            <w:rFonts w:ascii="Times New Roman" w:hAnsi="Times New Roman" w:cs="Times New Roman"/>
            <w:sz w:val="24"/>
            <w:szCs w:val="24"/>
            <w:u w:val="single"/>
          </w:rPr>
          <w:t>К организационным противопожарным мерам относятся:</w:t>
        </w:r>
      </w:ins>
    </w:p>
    <w:p w:rsidR="00D523C3" w:rsidRPr="00D523C3" w:rsidRDefault="00D523C3" w:rsidP="00D523C3">
      <w:pPr>
        <w:numPr>
          <w:ilvl w:val="0"/>
          <w:numId w:val="46"/>
        </w:numPr>
        <w:rPr>
          <w:rFonts w:ascii="Times New Roman" w:hAnsi="Times New Roman" w:cs="Times New Roman"/>
          <w:sz w:val="24"/>
          <w:szCs w:val="24"/>
        </w:rPr>
      </w:pPr>
      <w:r w:rsidRPr="00D523C3">
        <w:rPr>
          <w:rFonts w:ascii="Times New Roman" w:hAnsi="Times New Roman" w:cs="Times New Roman"/>
          <w:sz w:val="24"/>
          <w:szCs w:val="24"/>
        </w:rPr>
        <w:t>разработка правил и инструкций по пожарной безопасности;</w:t>
      </w:r>
    </w:p>
    <w:p w:rsidR="00D523C3" w:rsidRPr="00D523C3" w:rsidRDefault="00D523C3" w:rsidP="00D523C3">
      <w:pPr>
        <w:numPr>
          <w:ilvl w:val="0"/>
          <w:numId w:val="46"/>
        </w:numPr>
        <w:rPr>
          <w:rFonts w:ascii="Times New Roman" w:hAnsi="Times New Roman" w:cs="Times New Roman"/>
          <w:sz w:val="24"/>
          <w:szCs w:val="24"/>
        </w:rPr>
      </w:pPr>
      <w:r w:rsidRPr="00D523C3">
        <w:rPr>
          <w:rFonts w:ascii="Times New Roman" w:hAnsi="Times New Roman" w:cs="Times New Roman"/>
          <w:sz w:val="24"/>
          <w:szCs w:val="24"/>
        </w:rPr>
        <w:t>организация изучения правил и инструкций по пожарной безопасности;</w:t>
      </w:r>
    </w:p>
    <w:p w:rsidR="00D523C3" w:rsidRPr="00D523C3" w:rsidRDefault="00D523C3" w:rsidP="00D523C3">
      <w:pPr>
        <w:numPr>
          <w:ilvl w:val="0"/>
          <w:numId w:val="46"/>
        </w:numPr>
        <w:rPr>
          <w:rFonts w:ascii="Times New Roman" w:hAnsi="Times New Roman" w:cs="Times New Roman"/>
          <w:sz w:val="24"/>
          <w:szCs w:val="24"/>
        </w:rPr>
      </w:pPr>
      <w:r w:rsidRPr="00D523C3">
        <w:rPr>
          <w:rFonts w:ascii="Times New Roman" w:hAnsi="Times New Roman" w:cs="Times New Roman"/>
          <w:sz w:val="24"/>
          <w:szCs w:val="24"/>
        </w:rPr>
        <w:lastRenderedPageBreak/>
        <w:t>обеспечение выполнения правил и инструкций по пожарной безопасности и осуществление контроля выполнения установленного противопожарного режима всеми работающими, принятие мер по устранению отмеченных недостатков;</w:t>
      </w:r>
    </w:p>
    <w:p w:rsidR="00D523C3" w:rsidRPr="00D523C3" w:rsidRDefault="00D523C3" w:rsidP="00D523C3">
      <w:pPr>
        <w:numPr>
          <w:ilvl w:val="0"/>
          <w:numId w:val="46"/>
        </w:numPr>
        <w:rPr>
          <w:rFonts w:ascii="Times New Roman" w:hAnsi="Times New Roman" w:cs="Times New Roman"/>
          <w:sz w:val="24"/>
          <w:szCs w:val="24"/>
        </w:rPr>
      </w:pPr>
      <w:r w:rsidRPr="00D523C3">
        <w:rPr>
          <w:rFonts w:ascii="Times New Roman" w:hAnsi="Times New Roman" w:cs="Times New Roman"/>
          <w:sz w:val="24"/>
          <w:szCs w:val="24"/>
        </w:rPr>
        <w:t>определение времени, места и порядка проведения, противопожарного инструктажа, а также списка должностных лиц, на которых возлагается его проведение и контроль;</w:t>
      </w:r>
    </w:p>
    <w:p w:rsidR="00D523C3" w:rsidRPr="00D523C3" w:rsidRDefault="00D523C3" w:rsidP="00D523C3">
      <w:pPr>
        <w:numPr>
          <w:ilvl w:val="0"/>
          <w:numId w:val="46"/>
        </w:numPr>
        <w:rPr>
          <w:rFonts w:ascii="Times New Roman" w:hAnsi="Times New Roman" w:cs="Times New Roman"/>
          <w:sz w:val="24"/>
          <w:szCs w:val="24"/>
        </w:rPr>
      </w:pPr>
      <w:r w:rsidRPr="00D523C3">
        <w:rPr>
          <w:rFonts w:ascii="Times New Roman" w:hAnsi="Times New Roman" w:cs="Times New Roman"/>
          <w:sz w:val="24"/>
          <w:szCs w:val="24"/>
        </w:rPr>
        <w:t>организация противопожарной службы, пожарно-технической комиссии (ПТК) и добровольных пожарных дружин (ДПД);</w:t>
      </w:r>
    </w:p>
    <w:p w:rsidR="00D523C3" w:rsidRPr="00D523C3" w:rsidRDefault="00D523C3" w:rsidP="00D523C3">
      <w:pPr>
        <w:numPr>
          <w:ilvl w:val="0"/>
          <w:numId w:val="46"/>
        </w:numPr>
        <w:rPr>
          <w:rFonts w:ascii="Times New Roman" w:hAnsi="Times New Roman" w:cs="Times New Roman"/>
          <w:sz w:val="24"/>
          <w:szCs w:val="24"/>
        </w:rPr>
      </w:pPr>
      <w:r w:rsidRPr="00D523C3">
        <w:rPr>
          <w:rFonts w:ascii="Times New Roman" w:hAnsi="Times New Roman" w:cs="Times New Roman"/>
          <w:sz w:val="24"/>
          <w:szCs w:val="24"/>
        </w:rPr>
        <w:t>разработка и утверждение плана эвакуации и порядка оповещения людей, которые устанавливают обязанности и действия работников на случай возникновения пожара;</w:t>
      </w:r>
    </w:p>
    <w:p w:rsidR="00D523C3" w:rsidRPr="00D523C3" w:rsidRDefault="00D523C3" w:rsidP="00D523C3">
      <w:pPr>
        <w:numPr>
          <w:ilvl w:val="0"/>
          <w:numId w:val="46"/>
        </w:numPr>
        <w:rPr>
          <w:rFonts w:ascii="Times New Roman" w:hAnsi="Times New Roman" w:cs="Times New Roman"/>
          <w:sz w:val="24"/>
          <w:szCs w:val="24"/>
        </w:rPr>
      </w:pPr>
      <w:r w:rsidRPr="00D523C3">
        <w:rPr>
          <w:rFonts w:ascii="Times New Roman" w:hAnsi="Times New Roman" w:cs="Times New Roman"/>
          <w:sz w:val="24"/>
          <w:szCs w:val="24"/>
        </w:rPr>
        <w:t>организация надлежащего пожарного надзора на объектах.</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4. </w:t>
      </w:r>
      <w:r w:rsidRPr="00470337">
        <w:rPr>
          <w:rFonts w:ascii="Times New Roman" w:hAnsi="Times New Roman" w:cs="Times New Roman"/>
          <w:b/>
          <w:bCs/>
          <w:sz w:val="24"/>
          <w:szCs w:val="24"/>
          <w:u w:val="single"/>
        </w:rPr>
        <w:t>Понятие и последовательность действий при оказании первой помощи</w:t>
      </w:r>
      <w:r w:rsidRPr="00470337">
        <w:rPr>
          <w:rFonts w:ascii="Times New Roman" w:hAnsi="Times New Roman" w:cs="Times New Roman"/>
          <w:sz w:val="24"/>
          <w:szCs w:val="24"/>
          <w:u w:val="single"/>
        </w:rPr>
        <w:br/>
      </w:r>
      <w:r w:rsidRPr="00D523C3">
        <w:rPr>
          <w:rFonts w:ascii="Times New Roman" w:hAnsi="Times New Roman" w:cs="Times New Roman"/>
          <w:i/>
          <w:iCs/>
          <w:sz w:val="24"/>
          <w:szCs w:val="24"/>
        </w:rPr>
        <w:t>Первая помощь</w:t>
      </w:r>
      <w:r w:rsidRPr="00D523C3">
        <w:rPr>
          <w:rFonts w:ascii="Times New Roman" w:hAnsi="Times New Roman" w:cs="Times New Roman"/>
          <w:sz w:val="24"/>
          <w:szCs w:val="24"/>
        </w:rPr>
        <w:t xml:space="preserve"> - это проведение комплекса срочных мероприятий, целью которых является прекращение воздействия повреждающего фактора внешней среды на организм, оказание на месте первой помощи и обеспечение максимально благоприятных условий транспортировки пострадавшего или заболевшего в лечебное учреждение.</w:t>
      </w:r>
      <w:r w:rsidRPr="00D523C3">
        <w:rPr>
          <w:rFonts w:ascii="Times New Roman" w:hAnsi="Times New Roman" w:cs="Times New Roman"/>
          <w:sz w:val="24"/>
          <w:szCs w:val="24"/>
        </w:rPr>
        <w:br/>
      </w:r>
      <w:ins w:id="48" w:author="Unknown">
        <w:r w:rsidRPr="00D523C3">
          <w:rPr>
            <w:rFonts w:ascii="Times New Roman" w:hAnsi="Times New Roman" w:cs="Times New Roman"/>
            <w:sz w:val="24"/>
            <w:szCs w:val="24"/>
            <w:u w:val="single"/>
          </w:rPr>
          <w:t>При оказании первой помощи необходимо действовать в следующей последовательности:</w:t>
        </w:r>
      </w:ins>
      <w:r w:rsidRPr="00D523C3">
        <w:rPr>
          <w:rFonts w:ascii="Times New Roman" w:hAnsi="Times New Roman" w:cs="Times New Roman"/>
          <w:sz w:val="24"/>
          <w:szCs w:val="24"/>
        </w:rPr>
        <w:br/>
        <w:t>определить характер требующейся первой помощи, организовать вызов медицинского работника школы и принять следующие меры:</w:t>
      </w:r>
    </w:p>
    <w:p w:rsidR="00D523C3" w:rsidRPr="00D523C3" w:rsidRDefault="00D523C3" w:rsidP="00D523C3">
      <w:pPr>
        <w:numPr>
          <w:ilvl w:val="0"/>
          <w:numId w:val="47"/>
        </w:numPr>
        <w:rPr>
          <w:rFonts w:ascii="Times New Roman" w:hAnsi="Times New Roman" w:cs="Times New Roman"/>
          <w:sz w:val="24"/>
          <w:szCs w:val="24"/>
        </w:rPr>
      </w:pPr>
      <w:r w:rsidRPr="00D523C3">
        <w:rPr>
          <w:rFonts w:ascii="Times New Roman" w:hAnsi="Times New Roman" w:cs="Times New Roman"/>
          <w:sz w:val="24"/>
          <w:szCs w:val="24"/>
        </w:rPr>
        <w:t>если пострадавший дышит и находится в сознании, уложить его в удобное положение, расстегнуть на нем одежду, оказать первую помощь согласно инструкции по оказанию первой помощи пострадавшему;</w:t>
      </w:r>
    </w:p>
    <w:p w:rsidR="00D523C3" w:rsidRPr="00D523C3" w:rsidRDefault="00D523C3" w:rsidP="00D523C3">
      <w:pPr>
        <w:numPr>
          <w:ilvl w:val="0"/>
          <w:numId w:val="47"/>
        </w:numPr>
        <w:rPr>
          <w:rFonts w:ascii="Times New Roman" w:hAnsi="Times New Roman" w:cs="Times New Roman"/>
          <w:sz w:val="24"/>
          <w:szCs w:val="24"/>
        </w:rPr>
      </w:pPr>
      <w:r w:rsidRPr="00D523C3">
        <w:rPr>
          <w:rFonts w:ascii="Times New Roman" w:hAnsi="Times New Roman" w:cs="Times New Roman"/>
          <w:sz w:val="24"/>
          <w:szCs w:val="24"/>
        </w:rPr>
        <w:t>до прихода медработника обеспечить пострадавшему полный покой и доступ свежего воздуха, следить за его пульсом и дыханием;</w:t>
      </w:r>
    </w:p>
    <w:p w:rsidR="00D523C3" w:rsidRPr="00D523C3" w:rsidRDefault="00D523C3" w:rsidP="00D523C3">
      <w:pPr>
        <w:numPr>
          <w:ilvl w:val="0"/>
          <w:numId w:val="47"/>
        </w:numPr>
        <w:rPr>
          <w:rFonts w:ascii="Times New Roman" w:hAnsi="Times New Roman" w:cs="Times New Roman"/>
          <w:sz w:val="24"/>
          <w:szCs w:val="24"/>
        </w:rPr>
      </w:pPr>
      <w:r w:rsidRPr="00D523C3">
        <w:rPr>
          <w:rFonts w:ascii="Times New Roman" w:hAnsi="Times New Roman" w:cs="Times New Roman"/>
          <w:sz w:val="24"/>
          <w:szCs w:val="24"/>
        </w:rPr>
        <w:t>не позволять пострадавшему или заболевшему до прихода медицинского работника вставать и двигаться, а тем более продолжать работу;</w:t>
      </w:r>
    </w:p>
    <w:p w:rsidR="00D523C3" w:rsidRPr="00D523C3" w:rsidRDefault="00D523C3" w:rsidP="00D523C3">
      <w:pPr>
        <w:numPr>
          <w:ilvl w:val="0"/>
          <w:numId w:val="47"/>
        </w:numPr>
        <w:rPr>
          <w:rFonts w:ascii="Times New Roman" w:hAnsi="Times New Roman" w:cs="Times New Roman"/>
          <w:sz w:val="24"/>
          <w:szCs w:val="24"/>
        </w:rPr>
      </w:pPr>
      <w:r w:rsidRPr="00D523C3">
        <w:rPr>
          <w:rFonts w:ascii="Times New Roman" w:hAnsi="Times New Roman" w:cs="Times New Roman"/>
          <w:sz w:val="24"/>
          <w:szCs w:val="24"/>
        </w:rPr>
        <w:t>если пострадавший находится в бессознательном состоянии, но у него сохраняются устойчивые дыхание и пульс, постоянно следить за ними, обеспечивая полный покой до прихода медработника;</w:t>
      </w:r>
    </w:p>
    <w:p w:rsidR="00D523C3" w:rsidRPr="00D523C3" w:rsidRDefault="00D523C3" w:rsidP="00D523C3">
      <w:pPr>
        <w:numPr>
          <w:ilvl w:val="0"/>
          <w:numId w:val="47"/>
        </w:numPr>
        <w:rPr>
          <w:rFonts w:ascii="Times New Roman" w:hAnsi="Times New Roman" w:cs="Times New Roman"/>
          <w:sz w:val="24"/>
          <w:szCs w:val="24"/>
        </w:rPr>
      </w:pPr>
      <w:r w:rsidRPr="00D523C3">
        <w:rPr>
          <w:rFonts w:ascii="Times New Roman" w:hAnsi="Times New Roman" w:cs="Times New Roman"/>
          <w:sz w:val="24"/>
          <w:szCs w:val="24"/>
        </w:rPr>
        <w:t>при отсутствии дыхания, а также редком, судорожном дыхании, остановке сердца немедленно делать искусственное дыхание, закрытый массаж сердца;</w:t>
      </w:r>
    </w:p>
    <w:p w:rsidR="00D523C3" w:rsidRPr="00D523C3" w:rsidRDefault="00D523C3" w:rsidP="00D523C3">
      <w:pPr>
        <w:numPr>
          <w:ilvl w:val="0"/>
          <w:numId w:val="47"/>
        </w:numPr>
        <w:rPr>
          <w:rFonts w:ascii="Times New Roman" w:hAnsi="Times New Roman" w:cs="Times New Roman"/>
          <w:sz w:val="24"/>
          <w:szCs w:val="24"/>
        </w:rPr>
      </w:pPr>
      <w:r w:rsidRPr="00D523C3">
        <w:rPr>
          <w:rFonts w:ascii="Times New Roman" w:hAnsi="Times New Roman" w:cs="Times New Roman"/>
          <w:sz w:val="24"/>
          <w:szCs w:val="24"/>
        </w:rPr>
        <w:t>искусственное дыхание и массаж сердца проводить не позднее чем через 4-6 минут с момента прекращения сердечной деятельности и дыхания;</w:t>
      </w:r>
    </w:p>
    <w:p w:rsidR="00D523C3" w:rsidRPr="00D523C3" w:rsidRDefault="00D523C3" w:rsidP="00D523C3">
      <w:pPr>
        <w:numPr>
          <w:ilvl w:val="0"/>
          <w:numId w:val="47"/>
        </w:numPr>
        <w:rPr>
          <w:rFonts w:ascii="Times New Roman" w:hAnsi="Times New Roman" w:cs="Times New Roman"/>
          <w:sz w:val="24"/>
          <w:szCs w:val="24"/>
        </w:rPr>
      </w:pPr>
      <w:r w:rsidRPr="00D523C3">
        <w:rPr>
          <w:rFonts w:ascii="Times New Roman" w:hAnsi="Times New Roman" w:cs="Times New Roman"/>
          <w:sz w:val="24"/>
          <w:szCs w:val="24"/>
        </w:rPr>
        <w:t>при отсутствии медицинского работника в общеобразовательной организации необходимо вызвать скорую медицинскую помощь.</w:t>
      </w:r>
    </w:p>
    <w:p w:rsidR="00D523C3" w:rsidRPr="00D523C3" w:rsidRDefault="00D523C3" w:rsidP="00D523C3">
      <w:pPr>
        <w:rPr>
          <w:rFonts w:ascii="Times New Roman" w:hAnsi="Times New Roman" w:cs="Times New Roman"/>
          <w:b/>
          <w:bCs/>
          <w:sz w:val="24"/>
          <w:szCs w:val="24"/>
        </w:rPr>
      </w:pPr>
      <w:r w:rsidRPr="00D523C3">
        <w:rPr>
          <w:rFonts w:ascii="Times New Roman" w:hAnsi="Times New Roman" w:cs="Times New Roman"/>
          <w:b/>
          <w:bCs/>
          <w:sz w:val="24"/>
          <w:szCs w:val="24"/>
        </w:rPr>
        <w:t>БИЛЕТ № 13</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1. </w:t>
      </w:r>
      <w:r w:rsidRPr="00470337">
        <w:rPr>
          <w:rFonts w:ascii="Times New Roman" w:hAnsi="Times New Roman" w:cs="Times New Roman"/>
          <w:b/>
          <w:bCs/>
          <w:sz w:val="24"/>
          <w:szCs w:val="24"/>
          <w:u w:val="single"/>
        </w:rPr>
        <w:t>Виды инструктажей и сроки их проведения</w:t>
      </w:r>
      <w:r w:rsidRPr="00470337">
        <w:rPr>
          <w:rFonts w:ascii="Times New Roman" w:hAnsi="Times New Roman" w:cs="Times New Roman"/>
          <w:sz w:val="24"/>
          <w:szCs w:val="24"/>
          <w:u w:val="single"/>
        </w:rPr>
        <w:br/>
      </w:r>
      <w:r w:rsidRPr="00D523C3">
        <w:rPr>
          <w:rFonts w:ascii="Times New Roman" w:hAnsi="Times New Roman" w:cs="Times New Roman"/>
          <w:i/>
          <w:iCs/>
          <w:sz w:val="24"/>
          <w:szCs w:val="24"/>
        </w:rPr>
        <w:t>Вводный инструктаж</w:t>
      </w:r>
      <w:r w:rsidRPr="00D523C3">
        <w:rPr>
          <w:rFonts w:ascii="Times New Roman" w:hAnsi="Times New Roman" w:cs="Times New Roman"/>
          <w:sz w:val="24"/>
          <w:szCs w:val="24"/>
        </w:rPr>
        <w:t xml:space="preserve"> – проводится при поступлении на работу специалистом по охране труда. Этот инструктаж обязаны пройти все вновь поступающие учителя и иные работники в школу, а также обучающиеся, прибывшие на практику. Цель этого инструктажа – ознакомить с общими правилами и требованиями охраны труда в школе.</w:t>
      </w:r>
      <w:r w:rsidRPr="00D523C3">
        <w:rPr>
          <w:rFonts w:ascii="Times New Roman" w:hAnsi="Times New Roman" w:cs="Times New Roman"/>
          <w:sz w:val="24"/>
          <w:szCs w:val="24"/>
        </w:rPr>
        <w:br/>
      </w:r>
      <w:r w:rsidRPr="00D523C3">
        <w:rPr>
          <w:rFonts w:ascii="Times New Roman" w:hAnsi="Times New Roman" w:cs="Times New Roman"/>
          <w:i/>
          <w:iCs/>
          <w:sz w:val="24"/>
          <w:szCs w:val="24"/>
        </w:rPr>
        <w:t>Первичный инструктаж</w:t>
      </w:r>
      <w:r w:rsidRPr="00D523C3">
        <w:rPr>
          <w:rFonts w:ascii="Times New Roman" w:hAnsi="Times New Roman" w:cs="Times New Roman"/>
          <w:sz w:val="24"/>
          <w:szCs w:val="24"/>
        </w:rPr>
        <w:t xml:space="preserve"> – проводится для всех принятых в общеобразовательную </w:t>
      </w:r>
      <w:r w:rsidRPr="00D523C3">
        <w:rPr>
          <w:rFonts w:ascii="Times New Roman" w:hAnsi="Times New Roman" w:cs="Times New Roman"/>
          <w:sz w:val="24"/>
          <w:szCs w:val="24"/>
        </w:rPr>
        <w:lastRenderedPageBreak/>
        <w:t>организацию работников перед допуском к работе (в том числе, обучающиеся, прибывшие на практику). Инструктаж проводится непосредственно на рабочем месте.</w:t>
      </w:r>
      <w:r w:rsidRPr="00D523C3">
        <w:rPr>
          <w:rFonts w:ascii="Times New Roman" w:hAnsi="Times New Roman" w:cs="Times New Roman"/>
          <w:sz w:val="24"/>
          <w:szCs w:val="24"/>
        </w:rPr>
        <w:br/>
      </w:r>
      <w:r w:rsidRPr="00D523C3">
        <w:rPr>
          <w:rFonts w:ascii="Times New Roman" w:hAnsi="Times New Roman" w:cs="Times New Roman"/>
          <w:i/>
          <w:iCs/>
          <w:sz w:val="24"/>
          <w:szCs w:val="24"/>
        </w:rPr>
        <w:t>Повторный инструктаж</w:t>
      </w:r>
      <w:r w:rsidRPr="00D523C3">
        <w:rPr>
          <w:rFonts w:ascii="Times New Roman" w:hAnsi="Times New Roman" w:cs="Times New Roman"/>
          <w:sz w:val="24"/>
          <w:szCs w:val="24"/>
        </w:rPr>
        <w:t xml:space="preserve"> - проводится не реже раза в полгода. Цель этого инструктажа – восстановление в памяти работника правил охраны труда, а также разбор имеющих место нарушений требований безопасности.</w:t>
      </w:r>
      <w:r w:rsidRPr="00D523C3">
        <w:rPr>
          <w:rFonts w:ascii="Times New Roman" w:hAnsi="Times New Roman" w:cs="Times New Roman"/>
          <w:sz w:val="24"/>
          <w:szCs w:val="24"/>
        </w:rPr>
        <w:br/>
      </w:r>
      <w:ins w:id="49" w:author="Unknown">
        <w:r w:rsidRPr="00D523C3">
          <w:rPr>
            <w:rFonts w:ascii="Times New Roman" w:hAnsi="Times New Roman" w:cs="Times New Roman"/>
            <w:i/>
            <w:iCs/>
            <w:sz w:val="24"/>
            <w:szCs w:val="24"/>
            <w:u w:val="single"/>
          </w:rPr>
          <w:t>Внеплановый инструктаж</w:t>
        </w:r>
        <w:r w:rsidRPr="00D523C3">
          <w:rPr>
            <w:rFonts w:ascii="Times New Roman" w:hAnsi="Times New Roman" w:cs="Times New Roman"/>
            <w:sz w:val="24"/>
            <w:szCs w:val="24"/>
            <w:u w:val="single"/>
          </w:rPr>
          <w:t xml:space="preserve"> – проводится в следующих случаях:</w:t>
        </w:r>
      </w:ins>
    </w:p>
    <w:p w:rsidR="00D523C3" w:rsidRPr="00D523C3" w:rsidRDefault="00D523C3" w:rsidP="00D523C3">
      <w:pPr>
        <w:numPr>
          <w:ilvl w:val="0"/>
          <w:numId w:val="48"/>
        </w:numPr>
        <w:rPr>
          <w:rFonts w:ascii="Times New Roman" w:hAnsi="Times New Roman" w:cs="Times New Roman"/>
          <w:sz w:val="24"/>
          <w:szCs w:val="24"/>
        </w:rPr>
      </w:pPr>
      <w:proofErr w:type="gramStart"/>
      <w:r w:rsidRPr="00D523C3">
        <w:rPr>
          <w:rFonts w:ascii="Times New Roman" w:hAnsi="Times New Roman" w:cs="Times New Roman"/>
          <w:sz w:val="24"/>
          <w:szCs w:val="24"/>
        </w:rPr>
        <w:t>при</w:t>
      </w:r>
      <w:proofErr w:type="gramEnd"/>
      <w:r w:rsidRPr="00D523C3">
        <w:rPr>
          <w:rFonts w:ascii="Times New Roman" w:hAnsi="Times New Roman" w:cs="Times New Roman"/>
          <w:sz w:val="24"/>
          <w:szCs w:val="24"/>
        </w:rPr>
        <w:t xml:space="preserve"> введение в действие новых или переработанных стандартов, правил, инструкций по охране труда, а также изменений и дополнений к ним;</w:t>
      </w:r>
    </w:p>
    <w:p w:rsidR="00D523C3" w:rsidRPr="00D523C3" w:rsidRDefault="00D523C3" w:rsidP="00D523C3">
      <w:pPr>
        <w:numPr>
          <w:ilvl w:val="0"/>
          <w:numId w:val="48"/>
        </w:numPr>
        <w:rPr>
          <w:rFonts w:ascii="Times New Roman" w:hAnsi="Times New Roman" w:cs="Times New Roman"/>
          <w:sz w:val="24"/>
          <w:szCs w:val="24"/>
        </w:rPr>
      </w:pPr>
      <w:r w:rsidRPr="00D523C3">
        <w:rPr>
          <w:rFonts w:ascii="Times New Roman" w:hAnsi="Times New Roman" w:cs="Times New Roman"/>
          <w:sz w:val="24"/>
          <w:szCs w:val="24"/>
        </w:rPr>
        <w:t>при изменении технологического процесса, замене или модернизации оборудования;</w:t>
      </w:r>
    </w:p>
    <w:p w:rsidR="00D523C3" w:rsidRPr="00D523C3" w:rsidRDefault="00D523C3" w:rsidP="00D523C3">
      <w:pPr>
        <w:numPr>
          <w:ilvl w:val="0"/>
          <w:numId w:val="48"/>
        </w:numPr>
        <w:rPr>
          <w:rFonts w:ascii="Times New Roman" w:hAnsi="Times New Roman" w:cs="Times New Roman"/>
          <w:sz w:val="24"/>
          <w:szCs w:val="24"/>
        </w:rPr>
      </w:pPr>
      <w:r w:rsidRPr="00D523C3">
        <w:rPr>
          <w:rFonts w:ascii="Times New Roman" w:hAnsi="Times New Roman" w:cs="Times New Roman"/>
          <w:sz w:val="24"/>
          <w:szCs w:val="24"/>
        </w:rPr>
        <w:t>при перерывах в работе для работ, к которым предъявляются повышенные требования безопасности, более чем на 30 календарных дней, а для остальных – 60 дней;</w:t>
      </w:r>
    </w:p>
    <w:p w:rsidR="00D523C3" w:rsidRPr="00D523C3" w:rsidRDefault="00D523C3" w:rsidP="00D523C3">
      <w:pPr>
        <w:numPr>
          <w:ilvl w:val="0"/>
          <w:numId w:val="48"/>
        </w:numPr>
        <w:rPr>
          <w:rFonts w:ascii="Times New Roman" w:hAnsi="Times New Roman" w:cs="Times New Roman"/>
          <w:sz w:val="24"/>
          <w:szCs w:val="24"/>
        </w:rPr>
      </w:pPr>
      <w:r w:rsidRPr="00D523C3">
        <w:rPr>
          <w:rFonts w:ascii="Times New Roman" w:hAnsi="Times New Roman" w:cs="Times New Roman"/>
          <w:sz w:val="24"/>
          <w:szCs w:val="24"/>
        </w:rPr>
        <w:t>по требованию органов надзора.</w:t>
      </w:r>
    </w:p>
    <w:p w:rsidR="00D523C3" w:rsidRPr="00D523C3" w:rsidRDefault="00D523C3" w:rsidP="00D523C3">
      <w:pPr>
        <w:numPr>
          <w:ilvl w:val="0"/>
          <w:numId w:val="48"/>
        </w:numPr>
        <w:rPr>
          <w:rFonts w:ascii="Times New Roman" w:hAnsi="Times New Roman" w:cs="Times New Roman"/>
          <w:sz w:val="24"/>
          <w:szCs w:val="24"/>
        </w:rPr>
      </w:pPr>
      <w:r w:rsidRPr="00D523C3">
        <w:rPr>
          <w:rFonts w:ascii="Times New Roman" w:hAnsi="Times New Roman" w:cs="Times New Roman"/>
          <w:sz w:val="24"/>
          <w:szCs w:val="24"/>
        </w:rPr>
        <w:t>Целевой инструктаж – проводится при выполнении разовых работ, не связанных с прямыми обязанностями по специальности:</w:t>
      </w:r>
    </w:p>
    <w:p w:rsidR="00D523C3" w:rsidRPr="00D523C3" w:rsidRDefault="00D523C3" w:rsidP="00D523C3">
      <w:pPr>
        <w:numPr>
          <w:ilvl w:val="0"/>
          <w:numId w:val="48"/>
        </w:numPr>
        <w:rPr>
          <w:rFonts w:ascii="Times New Roman" w:hAnsi="Times New Roman" w:cs="Times New Roman"/>
          <w:sz w:val="24"/>
          <w:szCs w:val="24"/>
        </w:rPr>
      </w:pPr>
      <w:r w:rsidRPr="00D523C3">
        <w:rPr>
          <w:rFonts w:ascii="Times New Roman" w:hAnsi="Times New Roman" w:cs="Times New Roman"/>
          <w:sz w:val="24"/>
          <w:szCs w:val="24"/>
        </w:rPr>
        <w:t>погрузочно-разгрузочные работы, уборка территории, посадка деревьев;</w:t>
      </w:r>
    </w:p>
    <w:p w:rsidR="00D523C3" w:rsidRPr="00D523C3" w:rsidRDefault="00D523C3" w:rsidP="00D523C3">
      <w:pPr>
        <w:numPr>
          <w:ilvl w:val="0"/>
          <w:numId w:val="48"/>
        </w:numPr>
        <w:rPr>
          <w:rFonts w:ascii="Times New Roman" w:hAnsi="Times New Roman" w:cs="Times New Roman"/>
          <w:sz w:val="24"/>
          <w:szCs w:val="24"/>
        </w:rPr>
      </w:pPr>
      <w:r w:rsidRPr="00D523C3">
        <w:rPr>
          <w:rFonts w:ascii="Times New Roman" w:hAnsi="Times New Roman" w:cs="Times New Roman"/>
          <w:sz w:val="24"/>
          <w:szCs w:val="24"/>
        </w:rPr>
        <w:t>ликвидации аварий, катастроф и стихийных бедствий;</w:t>
      </w:r>
    </w:p>
    <w:p w:rsidR="00D523C3" w:rsidRPr="00D523C3" w:rsidRDefault="00D523C3" w:rsidP="00D523C3">
      <w:pPr>
        <w:numPr>
          <w:ilvl w:val="0"/>
          <w:numId w:val="48"/>
        </w:numPr>
        <w:rPr>
          <w:rFonts w:ascii="Times New Roman" w:hAnsi="Times New Roman" w:cs="Times New Roman"/>
          <w:sz w:val="24"/>
          <w:szCs w:val="24"/>
        </w:rPr>
      </w:pPr>
      <w:r w:rsidRPr="00D523C3">
        <w:rPr>
          <w:rFonts w:ascii="Times New Roman" w:hAnsi="Times New Roman" w:cs="Times New Roman"/>
          <w:sz w:val="24"/>
          <w:szCs w:val="24"/>
        </w:rPr>
        <w:t>при производстве работ, на которые оформляется разрешение или другие специальные документы;</w:t>
      </w:r>
    </w:p>
    <w:p w:rsidR="00D523C3" w:rsidRPr="00D523C3" w:rsidRDefault="00D523C3" w:rsidP="00D523C3">
      <w:pPr>
        <w:numPr>
          <w:ilvl w:val="0"/>
          <w:numId w:val="48"/>
        </w:numPr>
        <w:rPr>
          <w:rFonts w:ascii="Times New Roman" w:hAnsi="Times New Roman" w:cs="Times New Roman"/>
          <w:sz w:val="24"/>
          <w:szCs w:val="24"/>
        </w:rPr>
      </w:pPr>
      <w:r w:rsidRPr="00D523C3">
        <w:rPr>
          <w:rFonts w:ascii="Times New Roman" w:hAnsi="Times New Roman" w:cs="Times New Roman"/>
          <w:sz w:val="24"/>
          <w:szCs w:val="24"/>
        </w:rPr>
        <w:t>проведение экскурсий, организации массовых мероприятий с обучающимися (спортивные мероприятия, походы и др.).</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2. </w:t>
      </w:r>
      <w:r w:rsidRPr="00470337">
        <w:rPr>
          <w:rFonts w:ascii="Times New Roman" w:hAnsi="Times New Roman" w:cs="Times New Roman"/>
          <w:b/>
          <w:bCs/>
          <w:sz w:val="24"/>
          <w:szCs w:val="24"/>
          <w:u w:val="single"/>
        </w:rPr>
        <w:t>Виды ответственности за нарушение требований охраны труда</w:t>
      </w:r>
      <w:r w:rsidRPr="00470337">
        <w:rPr>
          <w:rFonts w:ascii="Times New Roman" w:hAnsi="Times New Roman" w:cs="Times New Roman"/>
          <w:sz w:val="24"/>
          <w:szCs w:val="24"/>
          <w:u w:val="single"/>
        </w:rPr>
        <w:br/>
      </w:r>
      <w:r w:rsidRPr="00D523C3">
        <w:rPr>
          <w:rFonts w:ascii="Times New Roman" w:hAnsi="Times New Roman" w:cs="Times New Roman"/>
          <w:sz w:val="24"/>
          <w:szCs w:val="24"/>
        </w:rPr>
        <w:t>Российским законодательством предусмотрено четыре вида ответственности работников за нарушение требований трудового права, охраны труда и промышленной безопасности:</w:t>
      </w:r>
    </w:p>
    <w:p w:rsidR="00D523C3" w:rsidRPr="00D523C3" w:rsidRDefault="00D523C3" w:rsidP="00D523C3">
      <w:pPr>
        <w:numPr>
          <w:ilvl w:val="0"/>
          <w:numId w:val="49"/>
        </w:numPr>
        <w:rPr>
          <w:rFonts w:ascii="Times New Roman" w:hAnsi="Times New Roman" w:cs="Times New Roman"/>
          <w:sz w:val="24"/>
          <w:szCs w:val="24"/>
        </w:rPr>
      </w:pPr>
      <w:r w:rsidRPr="00D523C3">
        <w:rPr>
          <w:rFonts w:ascii="Times New Roman" w:hAnsi="Times New Roman" w:cs="Times New Roman"/>
          <w:sz w:val="24"/>
          <w:szCs w:val="24"/>
        </w:rPr>
        <w:t>дисциплинарная;</w:t>
      </w:r>
    </w:p>
    <w:p w:rsidR="00D523C3" w:rsidRPr="00D523C3" w:rsidRDefault="00D523C3" w:rsidP="00D523C3">
      <w:pPr>
        <w:numPr>
          <w:ilvl w:val="0"/>
          <w:numId w:val="49"/>
        </w:numPr>
        <w:rPr>
          <w:rFonts w:ascii="Times New Roman" w:hAnsi="Times New Roman" w:cs="Times New Roman"/>
          <w:sz w:val="24"/>
          <w:szCs w:val="24"/>
        </w:rPr>
      </w:pPr>
      <w:r w:rsidRPr="00D523C3">
        <w:rPr>
          <w:rFonts w:ascii="Times New Roman" w:hAnsi="Times New Roman" w:cs="Times New Roman"/>
          <w:sz w:val="24"/>
          <w:szCs w:val="24"/>
        </w:rPr>
        <w:t>материальная;</w:t>
      </w:r>
    </w:p>
    <w:p w:rsidR="00D523C3" w:rsidRPr="00D523C3" w:rsidRDefault="00D523C3" w:rsidP="00D523C3">
      <w:pPr>
        <w:numPr>
          <w:ilvl w:val="0"/>
          <w:numId w:val="49"/>
        </w:numPr>
        <w:rPr>
          <w:rFonts w:ascii="Times New Roman" w:hAnsi="Times New Roman" w:cs="Times New Roman"/>
          <w:sz w:val="24"/>
          <w:szCs w:val="24"/>
        </w:rPr>
      </w:pPr>
      <w:r w:rsidRPr="00D523C3">
        <w:rPr>
          <w:rFonts w:ascii="Times New Roman" w:hAnsi="Times New Roman" w:cs="Times New Roman"/>
          <w:sz w:val="24"/>
          <w:szCs w:val="24"/>
        </w:rPr>
        <w:t>административная;</w:t>
      </w:r>
    </w:p>
    <w:p w:rsidR="00D523C3" w:rsidRPr="00D523C3" w:rsidRDefault="00D523C3" w:rsidP="00D523C3">
      <w:pPr>
        <w:numPr>
          <w:ilvl w:val="0"/>
          <w:numId w:val="49"/>
        </w:numPr>
        <w:rPr>
          <w:rFonts w:ascii="Times New Roman" w:hAnsi="Times New Roman" w:cs="Times New Roman"/>
          <w:sz w:val="24"/>
          <w:szCs w:val="24"/>
        </w:rPr>
      </w:pPr>
      <w:r w:rsidRPr="00D523C3">
        <w:rPr>
          <w:rFonts w:ascii="Times New Roman" w:hAnsi="Times New Roman" w:cs="Times New Roman"/>
          <w:sz w:val="24"/>
          <w:szCs w:val="24"/>
        </w:rPr>
        <w:t>уголовная.</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Дисциплинарная ответственность наступает в случаях нарушения трудового распорядка, правил и норм по охране труда.</w:t>
      </w:r>
      <w:r w:rsidRPr="00D523C3">
        <w:rPr>
          <w:rFonts w:ascii="Times New Roman" w:hAnsi="Times New Roman" w:cs="Times New Roman"/>
          <w:sz w:val="24"/>
          <w:szCs w:val="24"/>
        </w:rPr>
        <w:br/>
      </w:r>
      <w:ins w:id="50" w:author="Unknown">
        <w:r w:rsidRPr="00D523C3">
          <w:rPr>
            <w:rFonts w:ascii="Times New Roman" w:hAnsi="Times New Roman" w:cs="Times New Roman"/>
            <w:sz w:val="24"/>
            <w:szCs w:val="24"/>
            <w:u w:val="single"/>
          </w:rPr>
          <w:t>Если работник не исполняет соответствующим образом возложенные на него обязанности, ему грозит одно из следующих наказаний:</w:t>
        </w:r>
      </w:ins>
    </w:p>
    <w:p w:rsidR="00D523C3" w:rsidRPr="00D523C3" w:rsidRDefault="00D523C3" w:rsidP="00D523C3">
      <w:pPr>
        <w:numPr>
          <w:ilvl w:val="0"/>
          <w:numId w:val="50"/>
        </w:numPr>
        <w:rPr>
          <w:rFonts w:ascii="Times New Roman" w:hAnsi="Times New Roman" w:cs="Times New Roman"/>
          <w:sz w:val="24"/>
          <w:szCs w:val="24"/>
        </w:rPr>
      </w:pPr>
      <w:r w:rsidRPr="00D523C3">
        <w:rPr>
          <w:rFonts w:ascii="Times New Roman" w:hAnsi="Times New Roman" w:cs="Times New Roman"/>
          <w:sz w:val="24"/>
          <w:szCs w:val="24"/>
        </w:rPr>
        <w:t>замечание;</w:t>
      </w:r>
    </w:p>
    <w:p w:rsidR="00D523C3" w:rsidRPr="00D523C3" w:rsidRDefault="00D523C3" w:rsidP="00D523C3">
      <w:pPr>
        <w:numPr>
          <w:ilvl w:val="0"/>
          <w:numId w:val="50"/>
        </w:numPr>
        <w:rPr>
          <w:rFonts w:ascii="Times New Roman" w:hAnsi="Times New Roman" w:cs="Times New Roman"/>
          <w:sz w:val="24"/>
          <w:szCs w:val="24"/>
        </w:rPr>
      </w:pPr>
      <w:r w:rsidRPr="00D523C3">
        <w:rPr>
          <w:rFonts w:ascii="Times New Roman" w:hAnsi="Times New Roman" w:cs="Times New Roman"/>
          <w:sz w:val="24"/>
          <w:szCs w:val="24"/>
        </w:rPr>
        <w:t>выговор;</w:t>
      </w:r>
    </w:p>
    <w:p w:rsidR="00D523C3" w:rsidRPr="00D523C3" w:rsidRDefault="00D523C3" w:rsidP="00D523C3">
      <w:pPr>
        <w:numPr>
          <w:ilvl w:val="0"/>
          <w:numId w:val="50"/>
        </w:numPr>
        <w:rPr>
          <w:rFonts w:ascii="Times New Roman" w:hAnsi="Times New Roman" w:cs="Times New Roman"/>
          <w:sz w:val="24"/>
          <w:szCs w:val="24"/>
        </w:rPr>
      </w:pPr>
      <w:r w:rsidRPr="00D523C3">
        <w:rPr>
          <w:rFonts w:ascii="Times New Roman" w:hAnsi="Times New Roman" w:cs="Times New Roman"/>
          <w:sz w:val="24"/>
          <w:szCs w:val="24"/>
        </w:rPr>
        <w:t>увольнение.</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Директор школы вправе провести служебную проверку и выяснить все обстоятельства случившегося, а также привлечь к ответственности виновное лицо не позднее месяца со дня обнаружения нарушения.</w:t>
      </w:r>
      <w:r w:rsidRPr="00D523C3">
        <w:rPr>
          <w:rFonts w:ascii="Times New Roman" w:hAnsi="Times New Roman" w:cs="Times New Roman"/>
          <w:sz w:val="24"/>
          <w:szCs w:val="24"/>
        </w:rPr>
        <w:br/>
      </w:r>
      <w:r w:rsidRPr="00D523C3">
        <w:rPr>
          <w:rFonts w:ascii="Times New Roman" w:hAnsi="Times New Roman" w:cs="Times New Roman"/>
          <w:i/>
          <w:iCs/>
          <w:sz w:val="24"/>
          <w:szCs w:val="24"/>
        </w:rPr>
        <w:t>Административная ответственность</w:t>
      </w:r>
      <w:r w:rsidRPr="00D523C3">
        <w:rPr>
          <w:rFonts w:ascii="Times New Roman" w:hAnsi="Times New Roman" w:cs="Times New Roman"/>
          <w:sz w:val="24"/>
          <w:szCs w:val="24"/>
        </w:rPr>
        <w:t xml:space="preserve"> выражается в наложении штрафа на виновное должностное лицо. К административной ответственности привлекаются должностные </w:t>
      </w:r>
      <w:r w:rsidRPr="00D523C3">
        <w:rPr>
          <w:rFonts w:ascii="Times New Roman" w:hAnsi="Times New Roman" w:cs="Times New Roman"/>
          <w:sz w:val="24"/>
          <w:szCs w:val="24"/>
        </w:rPr>
        <w:lastRenderedPageBreak/>
        <w:t>лица, допустившие нарушения трудового законодательства, норм и правил охраны труда.</w:t>
      </w:r>
      <w:r w:rsidRPr="00D523C3">
        <w:rPr>
          <w:rFonts w:ascii="Times New Roman" w:hAnsi="Times New Roman" w:cs="Times New Roman"/>
          <w:sz w:val="24"/>
          <w:szCs w:val="24"/>
        </w:rPr>
        <w:br/>
      </w:r>
      <w:r w:rsidRPr="00D523C3">
        <w:rPr>
          <w:rFonts w:ascii="Times New Roman" w:hAnsi="Times New Roman" w:cs="Times New Roman"/>
          <w:i/>
          <w:iCs/>
          <w:sz w:val="24"/>
          <w:szCs w:val="24"/>
        </w:rPr>
        <w:t>Материальная ответственность</w:t>
      </w:r>
      <w:r w:rsidRPr="00D523C3">
        <w:rPr>
          <w:rFonts w:ascii="Times New Roman" w:hAnsi="Times New Roman" w:cs="Times New Roman"/>
          <w:sz w:val="24"/>
          <w:szCs w:val="24"/>
        </w:rPr>
        <w:t xml:space="preserve"> заключается в том, что подчиненный возмещает ущерб, который был нанесен по его вине работодателю, и спровоцировано это было как раз нарушениями в области охраны труда.</w:t>
      </w:r>
      <w:r w:rsidRPr="00D523C3">
        <w:rPr>
          <w:rFonts w:ascii="Times New Roman" w:hAnsi="Times New Roman" w:cs="Times New Roman"/>
          <w:sz w:val="24"/>
          <w:szCs w:val="24"/>
        </w:rPr>
        <w:br/>
      </w:r>
      <w:r w:rsidRPr="00D523C3">
        <w:rPr>
          <w:rFonts w:ascii="Times New Roman" w:hAnsi="Times New Roman" w:cs="Times New Roman"/>
          <w:i/>
          <w:iCs/>
          <w:sz w:val="24"/>
          <w:szCs w:val="24"/>
        </w:rPr>
        <w:t>Уголовная ответственность</w:t>
      </w:r>
      <w:r w:rsidRPr="00D523C3">
        <w:rPr>
          <w:rFonts w:ascii="Times New Roman" w:hAnsi="Times New Roman" w:cs="Times New Roman"/>
          <w:sz w:val="24"/>
          <w:szCs w:val="24"/>
        </w:rPr>
        <w:t xml:space="preserve"> - это наивысшая форма наказания, которая наступает, если вследствие халатности, связанной с охраной труда, произошла чрезвычайная ситуация по неосторожности.</w:t>
      </w:r>
    </w:p>
    <w:p w:rsidR="00D523C3" w:rsidRPr="00D523C3" w:rsidRDefault="00D523C3" w:rsidP="00D523C3">
      <w:pPr>
        <w:rPr>
          <w:rFonts w:ascii="Times New Roman" w:hAnsi="Times New Roman" w:cs="Times New Roman"/>
          <w:sz w:val="24"/>
          <w:szCs w:val="24"/>
        </w:rPr>
      </w:pPr>
      <w:ins w:id="51" w:author="Unknown">
        <w:r w:rsidRPr="00470337">
          <w:rPr>
            <w:rFonts w:ascii="Times New Roman" w:hAnsi="Times New Roman" w:cs="Times New Roman"/>
            <w:b/>
            <w:sz w:val="24"/>
            <w:szCs w:val="24"/>
            <w:u w:val="single"/>
          </w:rPr>
          <w:t>3</w:t>
        </w:r>
      </w:ins>
      <w:r w:rsidRPr="00470337">
        <w:rPr>
          <w:rFonts w:ascii="Times New Roman" w:hAnsi="Times New Roman" w:cs="Times New Roman"/>
          <w:b/>
          <w:sz w:val="24"/>
          <w:szCs w:val="24"/>
          <w:u w:val="single"/>
        </w:rPr>
        <w:t xml:space="preserve">. </w:t>
      </w:r>
      <w:r w:rsidRPr="00470337">
        <w:rPr>
          <w:rFonts w:ascii="Times New Roman" w:hAnsi="Times New Roman" w:cs="Times New Roman"/>
          <w:b/>
          <w:bCs/>
          <w:sz w:val="24"/>
          <w:szCs w:val="24"/>
          <w:u w:val="single"/>
        </w:rPr>
        <w:t>Правила пользования углекислотным огнетушителем</w:t>
      </w:r>
      <w:r w:rsidRPr="00470337">
        <w:rPr>
          <w:rFonts w:ascii="Times New Roman" w:hAnsi="Times New Roman" w:cs="Times New Roman"/>
          <w:b/>
          <w:sz w:val="24"/>
          <w:szCs w:val="24"/>
          <w:u w:val="single"/>
        </w:rPr>
        <w:br/>
      </w:r>
      <w:r w:rsidRPr="00D523C3">
        <w:rPr>
          <w:rFonts w:ascii="Times New Roman" w:hAnsi="Times New Roman" w:cs="Times New Roman"/>
          <w:sz w:val="24"/>
          <w:szCs w:val="24"/>
        </w:rPr>
        <w:t>Ручные углекислотные огнетушители типа ОУ предназначены для тушения небольших загораний электропроводов, кабелей, электроустановок до 1000В (тушение необходимо производить только при снятом напряжении).</w:t>
      </w:r>
      <w:r w:rsidRPr="00D523C3">
        <w:rPr>
          <w:rFonts w:ascii="Times New Roman" w:hAnsi="Times New Roman" w:cs="Times New Roman"/>
          <w:sz w:val="24"/>
          <w:szCs w:val="24"/>
        </w:rPr>
        <w:br/>
      </w:r>
      <w:ins w:id="52" w:author="Unknown">
        <w:r w:rsidRPr="00D523C3">
          <w:rPr>
            <w:rFonts w:ascii="Times New Roman" w:hAnsi="Times New Roman" w:cs="Times New Roman"/>
            <w:sz w:val="24"/>
            <w:szCs w:val="24"/>
            <w:u w:val="single"/>
          </w:rPr>
          <w:t>Порядок приведения в действие углекислотного огнетушителя:</w:t>
        </w:r>
      </w:ins>
    </w:p>
    <w:p w:rsidR="00D523C3" w:rsidRPr="00D523C3" w:rsidRDefault="00D523C3" w:rsidP="00D523C3">
      <w:pPr>
        <w:numPr>
          <w:ilvl w:val="0"/>
          <w:numId w:val="51"/>
        </w:numPr>
        <w:rPr>
          <w:rFonts w:ascii="Times New Roman" w:hAnsi="Times New Roman" w:cs="Times New Roman"/>
          <w:sz w:val="24"/>
          <w:szCs w:val="24"/>
        </w:rPr>
      </w:pPr>
      <w:r w:rsidRPr="00D523C3">
        <w:rPr>
          <w:rFonts w:ascii="Times New Roman" w:hAnsi="Times New Roman" w:cs="Times New Roman"/>
          <w:sz w:val="24"/>
          <w:szCs w:val="24"/>
        </w:rPr>
        <w:t>снять огнетушитель и поднести к очагу пожара;</w:t>
      </w:r>
    </w:p>
    <w:p w:rsidR="00D523C3" w:rsidRPr="00D523C3" w:rsidRDefault="00D523C3" w:rsidP="00D523C3">
      <w:pPr>
        <w:numPr>
          <w:ilvl w:val="0"/>
          <w:numId w:val="51"/>
        </w:numPr>
        <w:rPr>
          <w:rFonts w:ascii="Times New Roman" w:hAnsi="Times New Roman" w:cs="Times New Roman"/>
          <w:sz w:val="24"/>
          <w:szCs w:val="24"/>
        </w:rPr>
      </w:pPr>
      <w:r w:rsidRPr="00D523C3">
        <w:rPr>
          <w:rFonts w:ascii="Times New Roman" w:hAnsi="Times New Roman" w:cs="Times New Roman"/>
          <w:sz w:val="24"/>
          <w:szCs w:val="24"/>
        </w:rPr>
        <w:t>сорвать пломбу, выдернуть чеку;</w:t>
      </w:r>
    </w:p>
    <w:p w:rsidR="00D523C3" w:rsidRPr="00D523C3" w:rsidRDefault="00D523C3" w:rsidP="00D523C3">
      <w:pPr>
        <w:numPr>
          <w:ilvl w:val="0"/>
          <w:numId w:val="51"/>
        </w:numPr>
        <w:rPr>
          <w:rFonts w:ascii="Times New Roman" w:hAnsi="Times New Roman" w:cs="Times New Roman"/>
          <w:sz w:val="24"/>
          <w:szCs w:val="24"/>
        </w:rPr>
      </w:pPr>
      <w:r w:rsidRPr="00D523C3">
        <w:rPr>
          <w:rFonts w:ascii="Times New Roman" w:hAnsi="Times New Roman" w:cs="Times New Roman"/>
          <w:sz w:val="24"/>
          <w:szCs w:val="24"/>
        </w:rPr>
        <w:t>направить раструб на очаг пожара и нажать на рычаг;</w:t>
      </w:r>
    </w:p>
    <w:p w:rsidR="00D523C3" w:rsidRPr="00D523C3" w:rsidRDefault="00D523C3" w:rsidP="00D523C3">
      <w:pPr>
        <w:numPr>
          <w:ilvl w:val="0"/>
          <w:numId w:val="51"/>
        </w:numPr>
        <w:rPr>
          <w:rFonts w:ascii="Times New Roman" w:hAnsi="Times New Roman" w:cs="Times New Roman"/>
          <w:sz w:val="24"/>
          <w:szCs w:val="24"/>
        </w:rPr>
      </w:pPr>
      <w:r w:rsidRPr="00D523C3">
        <w:rPr>
          <w:rFonts w:ascii="Times New Roman" w:hAnsi="Times New Roman" w:cs="Times New Roman"/>
          <w:sz w:val="24"/>
          <w:szCs w:val="24"/>
        </w:rPr>
        <w:t>во время работы (выброса заснеженной углекислоты через раструб) не разрешается брать рукой за раструб, во избежание обморожения;</w:t>
      </w:r>
    </w:p>
    <w:p w:rsidR="00D523C3" w:rsidRPr="00D523C3" w:rsidRDefault="00D523C3" w:rsidP="00D523C3">
      <w:pPr>
        <w:numPr>
          <w:ilvl w:val="0"/>
          <w:numId w:val="51"/>
        </w:numPr>
        <w:rPr>
          <w:rFonts w:ascii="Times New Roman" w:hAnsi="Times New Roman" w:cs="Times New Roman"/>
          <w:sz w:val="24"/>
          <w:szCs w:val="24"/>
        </w:rPr>
      </w:pPr>
      <w:r w:rsidRPr="00D523C3">
        <w:rPr>
          <w:rFonts w:ascii="Times New Roman" w:hAnsi="Times New Roman" w:cs="Times New Roman"/>
          <w:sz w:val="24"/>
          <w:szCs w:val="24"/>
        </w:rPr>
        <w:t xml:space="preserve">при тушении выключателя или розетки, если пламя по проводке пошло вверх, струю огнетушителя направляют сначала на источник огня — розетку или выключатель, и только потом сбивают пламя вверху; </w:t>
      </w:r>
    </w:p>
    <w:p w:rsidR="00D523C3" w:rsidRPr="00D523C3" w:rsidRDefault="00D523C3" w:rsidP="00D523C3">
      <w:pPr>
        <w:numPr>
          <w:ilvl w:val="0"/>
          <w:numId w:val="51"/>
        </w:numPr>
        <w:rPr>
          <w:rFonts w:ascii="Times New Roman" w:hAnsi="Times New Roman" w:cs="Times New Roman"/>
          <w:sz w:val="24"/>
          <w:szCs w:val="24"/>
        </w:rPr>
      </w:pPr>
      <w:r w:rsidRPr="00D523C3">
        <w:rPr>
          <w:rFonts w:ascii="Times New Roman" w:hAnsi="Times New Roman" w:cs="Times New Roman"/>
          <w:sz w:val="24"/>
          <w:szCs w:val="24"/>
        </w:rPr>
        <w:t>запорно-пусковое устройство позволяет прерывать подачу углекислоты.</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Нельзя пользоваться огнетушителями, имеющими повреждения (вмятины, орешины и пр.). Нельзя пользоваться непроверенными огнетушителями (не имеющими паспорта завода- изготовителя и без пломбы). Нельзя бросать огнетушители, хранение их разрешается только на специальных подставках с креплением. Запрещается хранить огнетушители вблизи отопительных приборов.</w:t>
      </w:r>
      <w:r w:rsidRPr="00D523C3">
        <w:rPr>
          <w:rFonts w:ascii="Times New Roman" w:hAnsi="Times New Roman" w:cs="Times New Roman"/>
          <w:sz w:val="24"/>
          <w:szCs w:val="24"/>
        </w:rPr>
        <w:br/>
        <w:t>При работе огнетушителя направлять раструб в нужную сторону и удерживать его необходимо только при помощи рукоятки, специально смонтированной на подвижной трубке.</w:t>
      </w:r>
      <w:r w:rsidRPr="00D523C3">
        <w:rPr>
          <w:rFonts w:ascii="Times New Roman" w:hAnsi="Times New Roman" w:cs="Times New Roman"/>
          <w:sz w:val="24"/>
          <w:szCs w:val="24"/>
        </w:rPr>
        <w:br/>
        <w:t>Если такой ручки нет, то подводящие трубки должны иметь пластмассовые покрытия. Ни в коем случае нельзя держать раструб углекислотного огнетушителя незащищенной, голой рукой, т.к. углекислотный снег имеет очень низкую температуру и это может стать причиной сильного обморожения рук.</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4. </w:t>
      </w:r>
      <w:r w:rsidRPr="00470337">
        <w:rPr>
          <w:rFonts w:ascii="Times New Roman" w:hAnsi="Times New Roman" w:cs="Times New Roman"/>
          <w:b/>
          <w:bCs/>
          <w:sz w:val="24"/>
          <w:szCs w:val="24"/>
          <w:u w:val="single"/>
        </w:rPr>
        <w:t>Обучение обучающихся общеобразовательной организации основам охраны труда</w:t>
      </w:r>
      <w:r w:rsidRPr="00470337">
        <w:rPr>
          <w:rFonts w:ascii="Times New Roman" w:hAnsi="Times New Roman" w:cs="Times New Roman"/>
          <w:sz w:val="24"/>
          <w:szCs w:val="24"/>
          <w:u w:val="single"/>
        </w:rPr>
        <w:br/>
      </w:r>
      <w:r w:rsidRPr="00D523C3">
        <w:rPr>
          <w:rFonts w:ascii="Times New Roman" w:hAnsi="Times New Roman" w:cs="Times New Roman"/>
          <w:sz w:val="24"/>
          <w:szCs w:val="24"/>
        </w:rPr>
        <w:t>Обучающихся при поступлении в общеобразовательную организацию знакомят с правилами безопасного поведения в школе.</w:t>
      </w:r>
      <w:r w:rsidRPr="00D523C3">
        <w:rPr>
          <w:rFonts w:ascii="Times New Roman" w:hAnsi="Times New Roman" w:cs="Times New Roman"/>
          <w:sz w:val="24"/>
          <w:szCs w:val="24"/>
        </w:rPr>
        <w:br/>
        <w:t>В каждом классе (с 1 по 11), в начале учебного года, со всеми учениками должно проводиться обучение безопасным приемам и методам образовательного процесса, правилам поведения на территории школы и по пути следования в школу и домой.</w:t>
      </w:r>
      <w:r w:rsidRPr="00D523C3">
        <w:rPr>
          <w:rFonts w:ascii="Times New Roman" w:hAnsi="Times New Roman" w:cs="Times New Roman"/>
          <w:sz w:val="24"/>
          <w:szCs w:val="24"/>
        </w:rPr>
        <w:br/>
        <w:t>Обучение обучающихся (в виде инструктажей) правилам безопасности проводится перед началом всех видов деятельности: выполнением лабораторных работ в кабинете химии, биологии, физики и информатики, работе в кабинете технологии со станками, швейными машинками, электроплитой и иными приборами и инструментами, организации общественно-полезного труда, а также при проведении экскурсий, походов, спортивных, кружковых занятий и другой внешкольной и внеклассной работы.</w:t>
      </w:r>
      <w:r w:rsidRPr="00D523C3">
        <w:rPr>
          <w:rFonts w:ascii="Times New Roman" w:hAnsi="Times New Roman" w:cs="Times New Roman"/>
          <w:sz w:val="24"/>
          <w:szCs w:val="24"/>
        </w:rPr>
        <w:br/>
        <w:t xml:space="preserve">Обучающиеся во время занятий в учебных мастерских изучают вопросы безопасности </w:t>
      </w:r>
      <w:r w:rsidRPr="00D523C3">
        <w:rPr>
          <w:rFonts w:ascii="Times New Roman" w:hAnsi="Times New Roman" w:cs="Times New Roman"/>
          <w:sz w:val="24"/>
          <w:szCs w:val="24"/>
        </w:rPr>
        <w:lastRenderedPageBreak/>
        <w:t>труда, а также обучаются конкретным правилам и приемам безопасного выполнения работ перед допуском их к практической работе.</w:t>
      </w:r>
      <w:r w:rsidRPr="00D523C3">
        <w:rPr>
          <w:rFonts w:ascii="Times New Roman" w:hAnsi="Times New Roman" w:cs="Times New Roman"/>
          <w:sz w:val="24"/>
          <w:szCs w:val="24"/>
        </w:rPr>
        <w:br/>
        <w:t>Обучение безопасным методам и приемам труда проводят в кабинетах химии, физики, биологии, информатики, кабинетах технологии, спортивных залах, учебных лабораториях, мастерских под руководством педагога. Обучающиеся расписываются в журнале проведения инструктажей, начиная с 14 лет.</w:t>
      </w:r>
    </w:p>
    <w:p w:rsidR="00D523C3" w:rsidRPr="00D523C3" w:rsidRDefault="00D523C3" w:rsidP="00D523C3">
      <w:pPr>
        <w:rPr>
          <w:rFonts w:ascii="Times New Roman" w:hAnsi="Times New Roman" w:cs="Times New Roman"/>
          <w:b/>
          <w:bCs/>
          <w:sz w:val="24"/>
          <w:szCs w:val="24"/>
        </w:rPr>
      </w:pPr>
      <w:r w:rsidRPr="00D523C3">
        <w:rPr>
          <w:rFonts w:ascii="Times New Roman" w:hAnsi="Times New Roman" w:cs="Times New Roman"/>
          <w:b/>
          <w:bCs/>
          <w:sz w:val="24"/>
          <w:szCs w:val="24"/>
        </w:rPr>
        <w:t>БИЛЕТ № 14</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1. </w:t>
      </w:r>
      <w:r w:rsidRPr="00470337">
        <w:rPr>
          <w:rFonts w:ascii="Times New Roman" w:hAnsi="Times New Roman" w:cs="Times New Roman"/>
          <w:b/>
          <w:bCs/>
          <w:sz w:val="24"/>
          <w:szCs w:val="24"/>
          <w:u w:val="single"/>
        </w:rPr>
        <w:t>Понятие "трудовой договор", виды трудовых договоров</w:t>
      </w:r>
      <w:r w:rsidRPr="00D523C3">
        <w:rPr>
          <w:rFonts w:ascii="Times New Roman" w:hAnsi="Times New Roman" w:cs="Times New Roman"/>
          <w:sz w:val="24"/>
          <w:szCs w:val="24"/>
        </w:rPr>
        <w:br/>
      </w:r>
      <w:r w:rsidRPr="00D523C3">
        <w:rPr>
          <w:rFonts w:ascii="Times New Roman" w:hAnsi="Times New Roman" w:cs="Times New Roman"/>
          <w:i/>
          <w:iCs/>
          <w:sz w:val="24"/>
          <w:szCs w:val="24"/>
        </w:rPr>
        <w:t xml:space="preserve">Трудовой договор </w:t>
      </w:r>
      <w:r w:rsidRPr="00D523C3">
        <w:rPr>
          <w:rFonts w:ascii="Times New Roman" w:hAnsi="Times New Roman" w:cs="Times New Roman"/>
          <w:sz w:val="24"/>
          <w:szCs w:val="24"/>
        </w:rPr>
        <w:t>-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Кодексом РФ, законами и иными нормативными правовыми актами, коллективным договором, соглашениями, локальными нормативными актами, содержащими нормы трудового права, своевременно и в полном размере выплачивать работнику заработную плату, а работник обязуется лично выполнять определенную этим соглашением трудовую функцию, соблюдать действующие в организации правила внутреннего трудового распорядка.</w:t>
      </w:r>
      <w:r w:rsidRPr="00D523C3">
        <w:rPr>
          <w:rFonts w:ascii="Times New Roman" w:hAnsi="Times New Roman" w:cs="Times New Roman"/>
          <w:sz w:val="24"/>
          <w:szCs w:val="24"/>
        </w:rPr>
        <w:br/>
      </w:r>
      <w:ins w:id="53" w:author="Unknown">
        <w:r w:rsidRPr="00D523C3">
          <w:rPr>
            <w:rFonts w:ascii="Times New Roman" w:hAnsi="Times New Roman" w:cs="Times New Roman"/>
            <w:sz w:val="24"/>
            <w:szCs w:val="24"/>
            <w:u w:val="single"/>
          </w:rPr>
          <w:t>Виды трудового договора по сроку его действия можно определить следующим образом:</w:t>
        </w:r>
      </w:ins>
    </w:p>
    <w:p w:rsidR="00D523C3" w:rsidRPr="00D523C3" w:rsidRDefault="00D523C3" w:rsidP="00D523C3">
      <w:pPr>
        <w:numPr>
          <w:ilvl w:val="0"/>
          <w:numId w:val="52"/>
        </w:numPr>
        <w:rPr>
          <w:rFonts w:ascii="Times New Roman" w:hAnsi="Times New Roman" w:cs="Times New Roman"/>
          <w:sz w:val="24"/>
          <w:szCs w:val="24"/>
        </w:rPr>
      </w:pPr>
      <w:r w:rsidRPr="00D523C3">
        <w:rPr>
          <w:rFonts w:ascii="Times New Roman" w:hAnsi="Times New Roman" w:cs="Times New Roman"/>
          <w:sz w:val="24"/>
          <w:szCs w:val="24"/>
        </w:rPr>
        <w:t>на неопределенный срок;</w:t>
      </w:r>
    </w:p>
    <w:p w:rsidR="00D523C3" w:rsidRPr="00D523C3" w:rsidRDefault="00D523C3" w:rsidP="00D523C3">
      <w:pPr>
        <w:numPr>
          <w:ilvl w:val="0"/>
          <w:numId w:val="52"/>
        </w:numPr>
        <w:rPr>
          <w:rFonts w:ascii="Times New Roman" w:hAnsi="Times New Roman" w:cs="Times New Roman"/>
          <w:sz w:val="24"/>
          <w:szCs w:val="24"/>
        </w:rPr>
      </w:pPr>
      <w:r w:rsidRPr="00D523C3">
        <w:rPr>
          <w:rFonts w:ascii="Times New Roman" w:hAnsi="Times New Roman" w:cs="Times New Roman"/>
          <w:sz w:val="24"/>
          <w:szCs w:val="24"/>
        </w:rPr>
        <w:t>на определенный срок не более пяти лет (срочный трудовой договор), если иной срок не установлен федеральными законами.</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Если в трудовом договоре не оговорен срок его действия, то договор считается заключенным на неопределенный срок.</w:t>
      </w:r>
      <w:r w:rsidRPr="00D523C3">
        <w:rPr>
          <w:rFonts w:ascii="Times New Roman" w:hAnsi="Times New Roman" w:cs="Times New Roman"/>
          <w:sz w:val="24"/>
          <w:szCs w:val="24"/>
        </w:rPr>
        <w:br/>
        <w:t>В случае, когда ни одна из сторон не потребовала расторжения срочного трудового договора в связи с истечением срока его действия и работник продолжает работу после истечения срока действия договора, условие о срочном характере трудового договора утрачивает силу и трудовой договор считается заключенным на неопределенный срок.</w:t>
      </w:r>
      <w:r w:rsidRPr="00D523C3">
        <w:rPr>
          <w:rFonts w:ascii="Times New Roman" w:hAnsi="Times New Roman" w:cs="Times New Roman"/>
          <w:sz w:val="24"/>
          <w:szCs w:val="24"/>
        </w:rPr>
        <w:br/>
      </w:r>
      <w:ins w:id="54" w:author="Unknown">
        <w:r w:rsidRPr="00D523C3">
          <w:rPr>
            <w:rFonts w:ascii="Times New Roman" w:hAnsi="Times New Roman" w:cs="Times New Roman"/>
            <w:sz w:val="24"/>
            <w:szCs w:val="24"/>
            <w:u w:val="single"/>
          </w:rPr>
          <w:t>Виды трудового договора по характеру трудовых отношений:</w:t>
        </w:r>
      </w:ins>
    </w:p>
    <w:p w:rsidR="00D523C3" w:rsidRPr="00D523C3" w:rsidRDefault="00D523C3" w:rsidP="00D523C3">
      <w:pPr>
        <w:numPr>
          <w:ilvl w:val="0"/>
          <w:numId w:val="53"/>
        </w:numPr>
        <w:rPr>
          <w:rFonts w:ascii="Times New Roman" w:hAnsi="Times New Roman" w:cs="Times New Roman"/>
          <w:sz w:val="24"/>
          <w:szCs w:val="24"/>
        </w:rPr>
      </w:pPr>
      <w:r w:rsidRPr="00D523C3">
        <w:rPr>
          <w:rFonts w:ascii="Times New Roman" w:hAnsi="Times New Roman" w:cs="Times New Roman"/>
          <w:sz w:val="24"/>
          <w:szCs w:val="24"/>
        </w:rPr>
        <w:t>трудовой договор по основному месту работы;</w:t>
      </w:r>
    </w:p>
    <w:p w:rsidR="00D523C3" w:rsidRPr="00D523C3" w:rsidRDefault="00D523C3" w:rsidP="00D523C3">
      <w:pPr>
        <w:numPr>
          <w:ilvl w:val="0"/>
          <w:numId w:val="53"/>
        </w:numPr>
        <w:rPr>
          <w:rFonts w:ascii="Times New Roman" w:hAnsi="Times New Roman" w:cs="Times New Roman"/>
          <w:sz w:val="24"/>
          <w:szCs w:val="24"/>
        </w:rPr>
      </w:pPr>
      <w:r w:rsidRPr="00D523C3">
        <w:rPr>
          <w:rFonts w:ascii="Times New Roman" w:hAnsi="Times New Roman" w:cs="Times New Roman"/>
          <w:sz w:val="24"/>
          <w:szCs w:val="24"/>
        </w:rPr>
        <w:t>трудовой договор на работе по совместительству (гл. 44 ТК РФ);</w:t>
      </w:r>
    </w:p>
    <w:p w:rsidR="00D523C3" w:rsidRPr="00D523C3" w:rsidRDefault="00D523C3" w:rsidP="00D523C3">
      <w:pPr>
        <w:numPr>
          <w:ilvl w:val="0"/>
          <w:numId w:val="53"/>
        </w:numPr>
        <w:rPr>
          <w:rFonts w:ascii="Times New Roman" w:hAnsi="Times New Roman" w:cs="Times New Roman"/>
          <w:sz w:val="24"/>
          <w:szCs w:val="24"/>
        </w:rPr>
      </w:pPr>
      <w:r w:rsidRPr="00D523C3">
        <w:rPr>
          <w:rFonts w:ascii="Times New Roman" w:hAnsi="Times New Roman" w:cs="Times New Roman"/>
          <w:sz w:val="24"/>
          <w:szCs w:val="24"/>
        </w:rPr>
        <w:t>трудовой договор о временной работе сроком до двух месяцев (гл. 45 ТК РФ).</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2. </w:t>
      </w:r>
      <w:r w:rsidRPr="00470337">
        <w:rPr>
          <w:rFonts w:ascii="Times New Roman" w:hAnsi="Times New Roman" w:cs="Times New Roman"/>
          <w:b/>
          <w:bCs/>
          <w:sz w:val="24"/>
          <w:szCs w:val="24"/>
          <w:u w:val="single"/>
        </w:rPr>
        <w:t>Порядок расследования несчастного случая с обучающимся школы</w:t>
      </w:r>
      <w:r w:rsidRPr="00470337">
        <w:rPr>
          <w:rFonts w:ascii="Times New Roman" w:hAnsi="Times New Roman" w:cs="Times New Roman"/>
          <w:sz w:val="24"/>
          <w:szCs w:val="24"/>
          <w:u w:val="single"/>
        </w:rPr>
        <w:br/>
      </w:r>
      <w:r w:rsidRPr="00D523C3">
        <w:rPr>
          <w:rFonts w:ascii="Times New Roman" w:hAnsi="Times New Roman" w:cs="Times New Roman"/>
          <w:sz w:val="24"/>
          <w:szCs w:val="24"/>
        </w:rPr>
        <w:t>При расследования несчастного случая, в результате которого пострадал обучающийся, директором школы незамедлительно создается комиссия по расследованию несчастного случая в составе не менее трех человек.</w:t>
      </w:r>
      <w:r w:rsidRPr="00D523C3">
        <w:rPr>
          <w:rFonts w:ascii="Times New Roman" w:hAnsi="Times New Roman" w:cs="Times New Roman"/>
          <w:sz w:val="24"/>
          <w:szCs w:val="24"/>
        </w:rPr>
        <w:br/>
        <w:t>Комиссию возглавляет директор школы или уполномоченное им лицо. В комиссию в обязательном порядке включаются: специалист по охране труда, представитель совета обучающихся (при наличии) или иного представительного органа обучающихся.</w:t>
      </w:r>
      <w:r w:rsidRPr="00D523C3">
        <w:rPr>
          <w:rFonts w:ascii="Times New Roman" w:hAnsi="Times New Roman" w:cs="Times New Roman"/>
          <w:sz w:val="24"/>
          <w:szCs w:val="24"/>
        </w:rPr>
        <w:br/>
        <w:t>Лица, проводившие учебные занятия (мероприятия) и (или) осуществлявшие руководство за безопасным проведением учебных занятий (мероприятий), во время которых произошел несчастный случай, в состав комиссии не включаются. Расследование проводится комиссией в течение трех календарных дней с момента происшествия.</w:t>
      </w:r>
      <w:r w:rsidRPr="00D523C3">
        <w:rPr>
          <w:rFonts w:ascii="Times New Roman" w:hAnsi="Times New Roman" w:cs="Times New Roman"/>
          <w:sz w:val="24"/>
          <w:szCs w:val="24"/>
        </w:rPr>
        <w:br/>
      </w:r>
      <w:ins w:id="55" w:author="Unknown">
        <w:r w:rsidRPr="00D523C3">
          <w:rPr>
            <w:rFonts w:ascii="Times New Roman" w:hAnsi="Times New Roman" w:cs="Times New Roman"/>
            <w:sz w:val="24"/>
            <w:szCs w:val="24"/>
            <w:u w:val="single"/>
          </w:rPr>
          <w:t>Комиссия по расследованию несчастного случая обязана:</w:t>
        </w:r>
      </w:ins>
    </w:p>
    <w:p w:rsidR="00D523C3" w:rsidRPr="00D523C3" w:rsidRDefault="00D523C3" w:rsidP="00D523C3">
      <w:pPr>
        <w:numPr>
          <w:ilvl w:val="0"/>
          <w:numId w:val="54"/>
        </w:numPr>
        <w:rPr>
          <w:rFonts w:ascii="Times New Roman" w:hAnsi="Times New Roman" w:cs="Times New Roman"/>
          <w:sz w:val="24"/>
          <w:szCs w:val="24"/>
        </w:rPr>
      </w:pPr>
      <w:r w:rsidRPr="00D523C3">
        <w:rPr>
          <w:rFonts w:ascii="Times New Roman" w:hAnsi="Times New Roman" w:cs="Times New Roman"/>
          <w:sz w:val="24"/>
          <w:szCs w:val="24"/>
        </w:rPr>
        <w:t>получить письменное объяснение от пострадавшего (по возможности), должностного лица, проводившего учебное занятие (мероприятие), во время которого произошел несчастный случай;</w:t>
      </w:r>
    </w:p>
    <w:p w:rsidR="00D523C3" w:rsidRPr="00D523C3" w:rsidRDefault="00D523C3" w:rsidP="00D523C3">
      <w:pPr>
        <w:numPr>
          <w:ilvl w:val="0"/>
          <w:numId w:val="54"/>
        </w:numPr>
        <w:rPr>
          <w:rFonts w:ascii="Times New Roman" w:hAnsi="Times New Roman" w:cs="Times New Roman"/>
          <w:sz w:val="24"/>
          <w:szCs w:val="24"/>
        </w:rPr>
      </w:pPr>
      <w:r w:rsidRPr="00D523C3">
        <w:rPr>
          <w:rFonts w:ascii="Times New Roman" w:hAnsi="Times New Roman" w:cs="Times New Roman"/>
          <w:sz w:val="24"/>
          <w:szCs w:val="24"/>
        </w:rPr>
        <w:lastRenderedPageBreak/>
        <w:t>составить протокол опроса очевидцев несчастного случая;</w:t>
      </w:r>
    </w:p>
    <w:p w:rsidR="00D523C3" w:rsidRPr="00D523C3" w:rsidRDefault="00D523C3" w:rsidP="00D523C3">
      <w:pPr>
        <w:numPr>
          <w:ilvl w:val="0"/>
          <w:numId w:val="54"/>
        </w:numPr>
        <w:rPr>
          <w:rFonts w:ascii="Times New Roman" w:hAnsi="Times New Roman" w:cs="Times New Roman"/>
          <w:sz w:val="24"/>
          <w:szCs w:val="24"/>
        </w:rPr>
      </w:pPr>
      <w:r w:rsidRPr="00D523C3">
        <w:rPr>
          <w:rFonts w:ascii="Times New Roman" w:hAnsi="Times New Roman" w:cs="Times New Roman"/>
          <w:sz w:val="24"/>
          <w:szCs w:val="24"/>
        </w:rPr>
        <w:t>запросить в медицинской организации медицинское заключение о характере полученных травм в результате несчастного случая и степени их тяжести;</w:t>
      </w:r>
    </w:p>
    <w:p w:rsidR="00D523C3" w:rsidRPr="00D523C3" w:rsidRDefault="00D523C3" w:rsidP="00D523C3">
      <w:pPr>
        <w:numPr>
          <w:ilvl w:val="0"/>
          <w:numId w:val="54"/>
        </w:numPr>
        <w:rPr>
          <w:rFonts w:ascii="Times New Roman" w:hAnsi="Times New Roman" w:cs="Times New Roman"/>
          <w:sz w:val="24"/>
          <w:szCs w:val="24"/>
        </w:rPr>
      </w:pPr>
      <w:r w:rsidRPr="00D523C3">
        <w:rPr>
          <w:rFonts w:ascii="Times New Roman" w:hAnsi="Times New Roman" w:cs="Times New Roman"/>
          <w:sz w:val="24"/>
          <w:szCs w:val="24"/>
        </w:rPr>
        <w:t>составить протокол осмотра места несчастного случая;</w:t>
      </w:r>
    </w:p>
    <w:p w:rsidR="00D523C3" w:rsidRPr="00D523C3" w:rsidRDefault="00D523C3" w:rsidP="00D523C3">
      <w:pPr>
        <w:numPr>
          <w:ilvl w:val="0"/>
          <w:numId w:val="54"/>
        </w:numPr>
        <w:rPr>
          <w:rFonts w:ascii="Times New Roman" w:hAnsi="Times New Roman" w:cs="Times New Roman"/>
          <w:sz w:val="24"/>
          <w:szCs w:val="24"/>
        </w:rPr>
      </w:pPr>
      <w:r w:rsidRPr="00D523C3">
        <w:rPr>
          <w:rFonts w:ascii="Times New Roman" w:hAnsi="Times New Roman" w:cs="Times New Roman"/>
          <w:sz w:val="24"/>
          <w:szCs w:val="24"/>
        </w:rPr>
        <w:t>изучить документы, характеризующие условия учебного занятия (мероприятия);</w:t>
      </w:r>
    </w:p>
    <w:p w:rsidR="00D523C3" w:rsidRPr="00D523C3" w:rsidRDefault="00D523C3" w:rsidP="00D523C3">
      <w:pPr>
        <w:numPr>
          <w:ilvl w:val="0"/>
          <w:numId w:val="54"/>
        </w:numPr>
        <w:rPr>
          <w:rFonts w:ascii="Times New Roman" w:hAnsi="Times New Roman" w:cs="Times New Roman"/>
          <w:sz w:val="24"/>
          <w:szCs w:val="24"/>
        </w:rPr>
      </w:pPr>
      <w:r w:rsidRPr="00D523C3">
        <w:rPr>
          <w:rFonts w:ascii="Times New Roman" w:hAnsi="Times New Roman" w:cs="Times New Roman"/>
          <w:sz w:val="24"/>
          <w:szCs w:val="24"/>
        </w:rPr>
        <w:t>сделать выписки из журнала регистрации инструктажа по охране труда с обучающимися;</w:t>
      </w:r>
    </w:p>
    <w:p w:rsidR="00D523C3" w:rsidRPr="00D523C3" w:rsidRDefault="00D523C3" w:rsidP="00D523C3">
      <w:pPr>
        <w:numPr>
          <w:ilvl w:val="0"/>
          <w:numId w:val="54"/>
        </w:numPr>
        <w:rPr>
          <w:rFonts w:ascii="Times New Roman" w:hAnsi="Times New Roman" w:cs="Times New Roman"/>
          <w:sz w:val="24"/>
          <w:szCs w:val="24"/>
        </w:rPr>
      </w:pPr>
      <w:r w:rsidRPr="00D523C3">
        <w:rPr>
          <w:rFonts w:ascii="Times New Roman" w:hAnsi="Times New Roman" w:cs="Times New Roman"/>
          <w:sz w:val="24"/>
          <w:szCs w:val="24"/>
        </w:rPr>
        <w:t>ознакомиться с инструкциями, положениями, приказами и другими актами, устанавливающими меры, обеспечивающие безопасные условия проведения образовательной деятельности, и ответственных за это лиц;</w:t>
      </w:r>
    </w:p>
    <w:p w:rsidR="00D523C3" w:rsidRPr="00D523C3" w:rsidRDefault="00D523C3" w:rsidP="00D523C3">
      <w:pPr>
        <w:numPr>
          <w:ilvl w:val="0"/>
          <w:numId w:val="54"/>
        </w:numPr>
        <w:rPr>
          <w:rFonts w:ascii="Times New Roman" w:hAnsi="Times New Roman" w:cs="Times New Roman"/>
          <w:sz w:val="24"/>
          <w:szCs w:val="24"/>
        </w:rPr>
      </w:pPr>
      <w:r w:rsidRPr="00D523C3">
        <w:rPr>
          <w:rFonts w:ascii="Times New Roman" w:hAnsi="Times New Roman" w:cs="Times New Roman"/>
          <w:sz w:val="24"/>
          <w:szCs w:val="24"/>
        </w:rPr>
        <w:t>составить акт о расследовании несчастного случая с обучающимся.</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3. </w:t>
      </w:r>
      <w:r w:rsidRPr="00470337">
        <w:rPr>
          <w:rFonts w:ascii="Times New Roman" w:hAnsi="Times New Roman" w:cs="Times New Roman"/>
          <w:b/>
          <w:bCs/>
          <w:sz w:val="24"/>
          <w:szCs w:val="24"/>
          <w:u w:val="single"/>
        </w:rPr>
        <w:t>Организация рабочих мест учителя и обучающихся</w:t>
      </w:r>
      <w:r w:rsidRPr="00470337">
        <w:rPr>
          <w:rFonts w:ascii="Times New Roman" w:hAnsi="Times New Roman" w:cs="Times New Roman"/>
          <w:sz w:val="24"/>
          <w:szCs w:val="24"/>
          <w:u w:val="single"/>
        </w:rPr>
        <w:br/>
      </w:r>
      <w:r w:rsidRPr="00D523C3">
        <w:rPr>
          <w:rFonts w:ascii="Times New Roman" w:hAnsi="Times New Roman" w:cs="Times New Roman"/>
          <w:sz w:val="24"/>
          <w:szCs w:val="24"/>
        </w:rPr>
        <w:t>Рабочее место учителя обеспечено мебелью (учительский стол и стул, классная доска, секционные шкафы для хранения методических материалов, наглядных учебных пособий, учебников и литературы, дополнительного учебного и раздаточного материала и тетрадей). В кабинете на стенах расположены учебные стенды, уголок охраны труда. Имеется медицинская аптечка и огнетушители.</w:t>
      </w:r>
      <w:r w:rsidRPr="00D523C3">
        <w:rPr>
          <w:rFonts w:ascii="Times New Roman" w:hAnsi="Times New Roman" w:cs="Times New Roman"/>
          <w:sz w:val="24"/>
          <w:szCs w:val="24"/>
        </w:rPr>
        <w:br/>
        <w:t>Стол для учителя должен быть удобным для работы, размещения на нем классного журнала, 2-3 стопок ученических тетрадей, учебников, дидактических материалов. В учебном кабинете могут быть расположены следующие электронные средства обучения: интерактивная доска и мультимедийный проектор, персональный компьютер или ноутбук, монитор (планшет), в кабинете музыки – музыкальные инструменты, музыкальный центр. Кабинет может быть оснащен оргтехникой: принтер, ксерокс.</w:t>
      </w:r>
      <w:r w:rsidRPr="00D523C3">
        <w:rPr>
          <w:rFonts w:ascii="Times New Roman" w:hAnsi="Times New Roman" w:cs="Times New Roman"/>
          <w:sz w:val="24"/>
          <w:szCs w:val="24"/>
        </w:rPr>
        <w:br/>
        <w:t>Расстояние между рядами двухместных столов для обучающихся должно быть не более 0,6 м, от классной доски до первых столов – не менее 2,4 м. Обучающиеся сидят за столами (партами), соответствующими их росту (мебель установленных групп и маркировки).</w:t>
      </w:r>
      <w:r w:rsidRPr="00D523C3">
        <w:rPr>
          <w:rFonts w:ascii="Times New Roman" w:hAnsi="Times New Roman" w:cs="Times New Roman"/>
          <w:sz w:val="24"/>
          <w:szCs w:val="24"/>
        </w:rPr>
        <w:br/>
      </w:r>
      <w:ins w:id="56" w:author="Unknown">
        <w:r w:rsidRPr="00D523C3">
          <w:rPr>
            <w:rFonts w:ascii="Times New Roman" w:hAnsi="Times New Roman" w:cs="Times New Roman"/>
            <w:sz w:val="24"/>
            <w:szCs w:val="24"/>
            <w:u w:val="single"/>
          </w:rPr>
          <w:t>Рациональная организация рабочего места обучающегося требует соблюдения условий:</w:t>
        </w:r>
      </w:ins>
    </w:p>
    <w:p w:rsidR="00D523C3" w:rsidRPr="00D523C3" w:rsidRDefault="00D523C3" w:rsidP="00D523C3">
      <w:pPr>
        <w:numPr>
          <w:ilvl w:val="0"/>
          <w:numId w:val="55"/>
        </w:numPr>
        <w:rPr>
          <w:rFonts w:ascii="Times New Roman" w:hAnsi="Times New Roman" w:cs="Times New Roman"/>
          <w:sz w:val="24"/>
          <w:szCs w:val="24"/>
        </w:rPr>
      </w:pPr>
      <w:r w:rsidRPr="00D523C3">
        <w:rPr>
          <w:rFonts w:ascii="Times New Roman" w:hAnsi="Times New Roman" w:cs="Times New Roman"/>
          <w:sz w:val="24"/>
          <w:szCs w:val="24"/>
        </w:rPr>
        <w:t>достаточная рабочая поверхность для письма, чтения;</w:t>
      </w:r>
    </w:p>
    <w:p w:rsidR="00D523C3" w:rsidRPr="00D523C3" w:rsidRDefault="00D523C3" w:rsidP="00D523C3">
      <w:pPr>
        <w:numPr>
          <w:ilvl w:val="0"/>
          <w:numId w:val="55"/>
        </w:numPr>
        <w:rPr>
          <w:rFonts w:ascii="Times New Roman" w:hAnsi="Times New Roman" w:cs="Times New Roman"/>
          <w:sz w:val="24"/>
          <w:szCs w:val="24"/>
        </w:rPr>
      </w:pPr>
      <w:r w:rsidRPr="00D523C3">
        <w:rPr>
          <w:rFonts w:ascii="Times New Roman" w:hAnsi="Times New Roman" w:cs="Times New Roman"/>
          <w:sz w:val="24"/>
          <w:szCs w:val="24"/>
        </w:rPr>
        <w:t xml:space="preserve">соответствие стола и стула антропометрическим данным для сохранения удобной рабочей позы обучающегося; </w:t>
      </w:r>
    </w:p>
    <w:p w:rsidR="00D523C3" w:rsidRPr="00D523C3" w:rsidRDefault="00D523C3" w:rsidP="00D523C3">
      <w:pPr>
        <w:numPr>
          <w:ilvl w:val="0"/>
          <w:numId w:val="55"/>
        </w:numPr>
        <w:rPr>
          <w:rFonts w:ascii="Times New Roman" w:hAnsi="Times New Roman" w:cs="Times New Roman"/>
          <w:sz w:val="24"/>
          <w:szCs w:val="24"/>
        </w:rPr>
      </w:pPr>
      <w:r w:rsidRPr="00D523C3">
        <w:rPr>
          <w:rFonts w:ascii="Times New Roman" w:hAnsi="Times New Roman" w:cs="Times New Roman"/>
          <w:sz w:val="24"/>
          <w:szCs w:val="24"/>
        </w:rPr>
        <w:t>необходимый уровень освещенности (300-400лк).</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Таблицы и картины размещают в ящиках под доской или в специальных ящиках у стены.</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4. </w:t>
      </w:r>
      <w:r w:rsidRPr="00470337">
        <w:rPr>
          <w:rFonts w:ascii="Times New Roman" w:hAnsi="Times New Roman" w:cs="Times New Roman"/>
          <w:b/>
          <w:bCs/>
          <w:sz w:val="24"/>
          <w:szCs w:val="24"/>
          <w:u w:val="single"/>
        </w:rPr>
        <w:t>Программа и порядок проведения противопожарного инструктажа с работниками</w:t>
      </w:r>
      <w:r w:rsidRPr="00470337">
        <w:rPr>
          <w:rFonts w:ascii="Times New Roman" w:hAnsi="Times New Roman" w:cs="Times New Roman"/>
          <w:sz w:val="24"/>
          <w:szCs w:val="24"/>
          <w:u w:val="single"/>
        </w:rPr>
        <w:br/>
      </w:r>
      <w:r w:rsidRPr="00D523C3">
        <w:rPr>
          <w:rFonts w:ascii="Times New Roman" w:hAnsi="Times New Roman" w:cs="Times New Roman"/>
          <w:sz w:val="24"/>
          <w:szCs w:val="24"/>
        </w:rPr>
        <w:t>Для изучения правил пожарной безопасности все работники школы должны проходить противопожарный инструктаж (вводный, первичный и повторный).</w:t>
      </w:r>
      <w:r w:rsidRPr="00D523C3">
        <w:rPr>
          <w:rFonts w:ascii="Times New Roman" w:hAnsi="Times New Roman" w:cs="Times New Roman"/>
          <w:sz w:val="24"/>
          <w:szCs w:val="24"/>
        </w:rPr>
        <w:br/>
        <w:t>Вводный и первичный инструктажи проводятся со всеми вновь принимаемыми на работу, с временными работниками, а также со студентами, прибывшими на практику.</w:t>
      </w:r>
      <w:r w:rsidRPr="00D523C3">
        <w:rPr>
          <w:rFonts w:ascii="Times New Roman" w:hAnsi="Times New Roman" w:cs="Times New Roman"/>
          <w:sz w:val="24"/>
          <w:szCs w:val="24"/>
        </w:rPr>
        <w:br/>
      </w:r>
      <w:ins w:id="57" w:author="Unknown">
        <w:r w:rsidRPr="00D523C3">
          <w:rPr>
            <w:rFonts w:ascii="Times New Roman" w:hAnsi="Times New Roman" w:cs="Times New Roman"/>
            <w:sz w:val="24"/>
            <w:szCs w:val="24"/>
            <w:u w:val="single"/>
          </w:rPr>
          <w:t>При проведении вводного инструктажа инструктируемые должны быть ознакомлены:</w:t>
        </w:r>
      </w:ins>
    </w:p>
    <w:p w:rsidR="00D523C3" w:rsidRPr="00D523C3" w:rsidRDefault="00D523C3" w:rsidP="00D523C3">
      <w:pPr>
        <w:numPr>
          <w:ilvl w:val="0"/>
          <w:numId w:val="56"/>
        </w:numPr>
        <w:rPr>
          <w:rFonts w:ascii="Times New Roman" w:hAnsi="Times New Roman" w:cs="Times New Roman"/>
          <w:sz w:val="24"/>
          <w:szCs w:val="24"/>
        </w:rPr>
      </w:pPr>
      <w:r w:rsidRPr="00D523C3">
        <w:rPr>
          <w:rFonts w:ascii="Times New Roman" w:hAnsi="Times New Roman" w:cs="Times New Roman"/>
          <w:sz w:val="24"/>
          <w:szCs w:val="24"/>
        </w:rPr>
        <w:t>с общими мерами пожарной безопасности;</w:t>
      </w:r>
    </w:p>
    <w:p w:rsidR="00D523C3" w:rsidRPr="00D523C3" w:rsidRDefault="00D523C3" w:rsidP="00D523C3">
      <w:pPr>
        <w:numPr>
          <w:ilvl w:val="0"/>
          <w:numId w:val="56"/>
        </w:numPr>
        <w:rPr>
          <w:rFonts w:ascii="Times New Roman" w:hAnsi="Times New Roman" w:cs="Times New Roman"/>
          <w:sz w:val="24"/>
          <w:szCs w:val="24"/>
        </w:rPr>
      </w:pPr>
      <w:r w:rsidRPr="00D523C3">
        <w:rPr>
          <w:rFonts w:ascii="Times New Roman" w:hAnsi="Times New Roman" w:cs="Times New Roman"/>
          <w:sz w:val="24"/>
          <w:szCs w:val="24"/>
        </w:rPr>
        <w:t>с возможными причинами возникновения пожаров и мерами их предотвращения;</w:t>
      </w:r>
    </w:p>
    <w:p w:rsidR="00D523C3" w:rsidRPr="00D523C3" w:rsidRDefault="00D523C3" w:rsidP="00D523C3">
      <w:pPr>
        <w:numPr>
          <w:ilvl w:val="0"/>
          <w:numId w:val="56"/>
        </w:numPr>
        <w:rPr>
          <w:rFonts w:ascii="Times New Roman" w:hAnsi="Times New Roman" w:cs="Times New Roman"/>
          <w:sz w:val="24"/>
          <w:szCs w:val="24"/>
        </w:rPr>
      </w:pPr>
      <w:r w:rsidRPr="00D523C3">
        <w:rPr>
          <w:rFonts w:ascii="Times New Roman" w:hAnsi="Times New Roman" w:cs="Times New Roman"/>
          <w:sz w:val="24"/>
          <w:szCs w:val="24"/>
        </w:rPr>
        <w:t>с порядком действий при возникновении пожара и практическими действиями по его ликвидации.</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lastRenderedPageBreak/>
        <w:t>Вводный инструктаж допускается проводить одновременно с инструктажем по охране труда. Первичный противопожарный инструктаж проводится на рабочем месте. Повторный инструктаж должны проходить все работники не реже одного раза в шесть месяцев.</w:t>
      </w:r>
    </w:p>
    <w:p w:rsidR="00D523C3" w:rsidRPr="00D523C3" w:rsidRDefault="00D523C3" w:rsidP="00D523C3">
      <w:pPr>
        <w:rPr>
          <w:rFonts w:ascii="Times New Roman" w:hAnsi="Times New Roman" w:cs="Times New Roman"/>
          <w:b/>
          <w:bCs/>
          <w:sz w:val="24"/>
          <w:szCs w:val="24"/>
        </w:rPr>
      </w:pPr>
      <w:r w:rsidRPr="00D523C3">
        <w:rPr>
          <w:rFonts w:ascii="Times New Roman" w:hAnsi="Times New Roman" w:cs="Times New Roman"/>
          <w:b/>
          <w:bCs/>
          <w:sz w:val="24"/>
          <w:szCs w:val="24"/>
        </w:rPr>
        <w:t>БИЛЕТ № 15</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1. </w:t>
      </w:r>
      <w:r w:rsidRPr="00470337">
        <w:rPr>
          <w:rFonts w:ascii="Times New Roman" w:hAnsi="Times New Roman" w:cs="Times New Roman"/>
          <w:b/>
          <w:bCs/>
          <w:sz w:val="24"/>
          <w:szCs w:val="24"/>
          <w:u w:val="single"/>
        </w:rPr>
        <w:t>Понятие и содержание коллективного договора</w:t>
      </w:r>
      <w:r w:rsidRPr="00470337">
        <w:rPr>
          <w:rFonts w:ascii="Times New Roman" w:hAnsi="Times New Roman" w:cs="Times New Roman"/>
          <w:sz w:val="24"/>
          <w:szCs w:val="24"/>
          <w:u w:val="single"/>
        </w:rPr>
        <w:br/>
      </w:r>
      <w:r w:rsidRPr="00D523C3">
        <w:rPr>
          <w:rFonts w:ascii="Times New Roman" w:hAnsi="Times New Roman" w:cs="Times New Roman"/>
          <w:i/>
          <w:iCs/>
          <w:sz w:val="24"/>
          <w:szCs w:val="24"/>
        </w:rPr>
        <w:t>Коллективный договор</w:t>
      </w:r>
      <w:r w:rsidRPr="00D523C3">
        <w:rPr>
          <w:rFonts w:ascii="Times New Roman" w:hAnsi="Times New Roman" w:cs="Times New Roman"/>
          <w:sz w:val="24"/>
          <w:szCs w:val="24"/>
        </w:rPr>
        <w:t xml:space="preserve"> - правовой акт, регулирующий трудовые, социально-экономические и профессиональные отношения между работодателем и работниками в общеобразовательной организации. Порядок разработки и заключения коллективного договора регулируется Трудовым кодексом и законом Российской Федерации «О коллективных договорах и соглашениях».</w:t>
      </w:r>
      <w:r w:rsidRPr="00D523C3">
        <w:rPr>
          <w:rFonts w:ascii="Times New Roman" w:hAnsi="Times New Roman" w:cs="Times New Roman"/>
          <w:sz w:val="24"/>
          <w:szCs w:val="24"/>
        </w:rPr>
        <w:br/>
        <w:t>Решение о заключении коллективного договора с работодателем вправе принимать представители работников или общее собрание (конференция) работников школы.</w:t>
      </w:r>
      <w:r w:rsidRPr="00D523C3">
        <w:rPr>
          <w:rFonts w:ascii="Times New Roman" w:hAnsi="Times New Roman" w:cs="Times New Roman"/>
          <w:sz w:val="24"/>
          <w:szCs w:val="24"/>
        </w:rPr>
        <w:br/>
        <w:t>Коллективный договор заключается на срок от одного года до трех лет. Стороны имеют право самостоятельно устанавливать срок в этих пределах. Договор вступает в силу с момента подписания его сторонами. Если стороны в ходе переговоров не смогли прийти к согласию по всем рассматриваемым вопросам, то они составляют протокол разногласий.</w:t>
      </w:r>
      <w:r w:rsidRPr="00D523C3">
        <w:rPr>
          <w:rFonts w:ascii="Times New Roman" w:hAnsi="Times New Roman" w:cs="Times New Roman"/>
          <w:sz w:val="24"/>
          <w:szCs w:val="24"/>
        </w:rPr>
        <w:br/>
      </w:r>
      <w:ins w:id="58" w:author="Unknown">
        <w:r w:rsidRPr="00D523C3">
          <w:rPr>
            <w:rFonts w:ascii="Times New Roman" w:hAnsi="Times New Roman" w:cs="Times New Roman"/>
            <w:sz w:val="24"/>
            <w:szCs w:val="24"/>
            <w:u w:val="single"/>
          </w:rPr>
          <w:t>Содержание коллективного договора обычно включает следующие положения:</w:t>
        </w:r>
      </w:ins>
    </w:p>
    <w:p w:rsidR="00D523C3" w:rsidRPr="00D523C3" w:rsidRDefault="00D523C3" w:rsidP="00D523C3">
      <w:pPr>
        <w:numPr>
          <w:ilvl w:val="0"/>
          <w:numId w:val="57"/>
        </w:numPr>
        <w:rPr>
          <w:rFonts w:ascii="Times New Roman" w:hAnsi="Times New Roman" w:cs="Times New Roman"/>
          <w:sz w:val="24"/>
          <w:szCs w:val="24"/>
        </w:rPr>
      </w:pPr>
      <w:r w:rsidRPr="00D523C3">
        <w:rPr>
          <w:rFonts w:ascii="Times New Roman" w:hAnsi="Times New Roman" w:cs="Times New Roman"/>
          <w:sz w:val="24"/>
          <w:szCs w:val="24"/>
        </w:rPr>
        <w:t xml:space="preserve">оплата труда, рабочее время и время отдыха; </w:t>
      </w:r>
    </w:p>
    <w:p w:rsidR="00D523C3" w:rsidRPr="00D523C3" w:rsidRDefault="00D523C3" w:rsidP="00D523C3">
      <w:pPr>
        <w:numPr>
          <w:ilvl w:val="0"/>
          <w:numId w:val="57"/>
        </w:numPr>
        <w:rPr>
          <w:rFonts w:ascii="Times New Roman" w:hAnsi="Times New Roman" w:cs="Times New Roman"/>
          <w:sz w:val="24"/>
          <w:szCs w:val="24"/>
        </w:rPr>
      </w:pPr>
      <w:r w:rsidRPr="00D523C3">
        <w:rPr>
          <w:rFonts w:ascii="Times New Roman" w:hAnsi="Times New Roman" w:cs="Times New Roman"/>
          <w:sz w:val="24"/>
          <w:szCs w:val="24"/>
        </w:rPr>
        <w:t>льготы для отдельных категорий работников;</w:t>
      </w:r>
    </w:p>
    <w:p w:rsidR="00D523C3" w:rsidRPr="00D523C3" w:rsidRDefault="00D523C3" w:rsidP="00D523C3">
      <w:pPr>
        <w:numPr>
          <w:ilvl w:val="0"/>
          <w:numId w:val="57"/>
        </w:numPr>
        <w:rPr>
          <w:rFonts w:ascii="Times New Roman" w:hAnsi="Times New Roman" w:cs="Times New Roman"/>
          <w:sz w:val="24"/>
          <w:szCs w:val="24"/>
        </w:rPr>
      </w:pPr>
      <w:r w:rsidRPr="00D523C3">
        <w:rPr>
          <w:rFonts w:ascii="Times New Roman" w:hAnsi="Times New Roman" w:cs="Times New Roman"/>
          <w:sz w:val="24"/>
          <w:szCs w:val="24"/>
        </w:rPr>
        <w:t>обязательства по обеспечению эффективной занятости работников и предоставлению особых льгот работникам при их высвобождении из организации;</w:t>
      </w:r>
    </w:p>
    <w:p w:rsidR="00D523C3" w:rsidRPr="00D523C3" w:rsidRDefault="00D523C3" w:rsidP="00D523C3">
      <w:pPr>
        <w:numPr>
          <w:ilvl w:val="0"/>
          <w:numId w:val="57"/>
        </w:numPr>
        <w:rPr>
          <w:rFonts w:ascii="Times New Roman" w:hAnsi="Times New Roman" w:cs="Times New Roman"/>
          <w:sz w:val="24"/>
          <w:szCs w:val="24"/>
        </w:rPr>
      </w:pPr>
      <w:r w:rsidRPr="00D523C3">
        <w:rPr>
          <w:rFonts w:ascii="Times New Roman" w:hAnsi="Times New Roman" w:cs="Times New Roman"/>
          <w:sz w:val="24"/>
          <w:szCs w:val="24"/>
        </w:rPr>
        <w:t>нормы и обязательства, регулирующие социальное обслуживание работников;</w:t>
      </w:r>
    </w:p>
    <w:p w:rsidR="00D523C3" w:rsidRPr="00D523C3" w:rsidRDefault="00D523C3" w:rsidP="00D523C3">
      <w:pPr>
        <w:numPr>
          <w:ilvl w:val="0"/>
          <w:numId w:val="57"/>
        </w:numPr>
        <w:rPr>
          <w:rFonts w:ascii="Times New Roman" w:hAnsi="Times New Roman" w:cs="Times New Roman"/>
          <w:sz w:val="24"/>
          <w:szCs w:val="24"/>
        </w:rPr>
      </w:pPr>
      <w:r w:rsidRPr="00D523C3">
        <w:rPr>
          <w:rFonts w:ascii="Times New Roman" w:hAnsi="Times New Roman" w:cs="Times New Roman"/>
          <w:sz w:val="24"/>
          <w:szCs w:val="24"/>
        </w:rPr>
        <w:t>социальное обеспечение и медицинское страхование;</w:t>
      </w:r>
    </w:p>
    <w:p w:rsidR="00D523C3" w:rsidRPr="00D523C3" w:rsidRDefault="00D523C3" w:rsidP="00D523C3">
      <w:pPr>
        <w:numPr>
          <w:ilvl w:val="0"/>
          <w:numId w:val="57"/>
        </w:numPr>
        <w:rPr>
          <w:rFonts w:ascii="Times New Roman" w:hAnsi="Times New Roman" w:cs="Times New Roman"/>
          <w:sz w:val="24"/>
          <w:szCs w:val="24"/>
        </w:rPr>
      </w:pPr>
      <w:r w:rsidRPr="00D523C3">
        <w:rPr>
          <w:rFonts w:ascii="Times New Roman" w:hAnsi="Times New Roman" w:cs="Times New Roman"/>
          <w:sz w:val="24"/>
          <w:szCs w:val="24"/>
        </w:rPr>
        <w:t>обязательства директора школы по охране труда;</w:t>
      </w:r>
    </w:p>
    <w:p w:rsidR="00D523C3" w:rsidRPr="00D523C3" w:rsidRDefault="00D523C3" w:rsidP="00D523C3">
      <w:pPr>
        <w:numPr>
          <w:ilvl w:val="0"/>
          <w:numId w:val="57"/>
        </w:numPr>
        <w:rPr>
          <w:rFonts w:ascii="Times New Roman" w:hAnsi="Times New Roman" w:cs="Times New Roman"/>
          <w:sz w:val="24"/>
          <w:szCs w:val="24"/>
        </w:rPr>
      </w:pPr>
      <w:r w:rsidRPr="00D523C3">
        <w:rPr>
          <w:rFonts w:ascii="Times New Roman" w:hAnsi="Times New Roman" w:cs="Times New Roman"/>
          <w:sz w:val="24"/>
          <w:szCs w:val="24"/>
        </w:rPr>
        <w:t>порядок внесения дополнений и изменений в договор, порядок контроля за выполнением договора, сроки отчета по выполнению условий договора, ответственность сторон, обязательства по обеспечению условий работы профсоюзов.</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2. </w:t>
      </w:r>
      <w:r w:rsidRPr="00470337">
        <w:rPr>
          <w:rFonts w:ascii="Times New Roman" w:hAnsi="Times New Roman" w:cs="Times New Roman"/>
          <w:b/>
          <w:bCs/>
          <w:sz w:val="24"/>
          <w:szCs w:val="24"/>
          <w:u w:val="single"/>
        </w:rPr>
        <w:t>Обеспечение работников средствами индивидуальной защиты (СИЗ)</w:t>
      </w:r>
      <w:r w:rsidRPr="00470337">
        <w:rPr>
          <w:rFonts w:ascii="Times New Roman" w:hAnsi="Times New Roman" w:cs="Times New Roman"/>
          <w:sz w:val="24"/>
          <w:szCs w:val="24"/>
          <w:u w:val="single"/>
        </w:rPr>
        <w:br/>
      </w:r>
      <w:r w:rsidRPr="00D523C3">
        <w:rPr>
          <w:rFonts w:ascii="Times New Roman" w:hAnsi="Times New Roman" w:cs="Times New Roman"/>
          <w:i/>
          <w:iCs/>
          <w:sz w:val="24"/>
          <w:szCs w:val="24"/>
        </w:rPr>
        <w:t>Средства индивидуальной защиты</w:t>
      </w:r>
      <w:r w:rsidRPr="00D523C3">
        <w:rPr>
          <w:rFonts w:ascii="Times New Roman" w:hAnsi="Times New Roman" w:cs="Times New Roman"/>
          <w:sz w:val="24"/>
          <w:szCs w:val="24"/>
        </w:rPr>
        <w:t xml:space="preserve"> (СИЗ) – это средства, используемые работником для предотвращения или уменьшения воздействия вредных и опасных производственных факторов, а также для защиты от загрязнения. Применяются в тех случаях, когда безопасность работ не может быть обеспечена конструкцией оборудования, организацией производственных процессов, архитектурно-планировочными решениями и средствами коллективной защиты.</w:t>
      </w:r>
      <w:r w:rsidRPr="00D523C3">
        <w:rPr>
          <w:rFonts w:ascii="Times New Roman" w:hAnsi="Times New Roman" w:cs="Times New Roman"/>
          <w:sz w:val="24"/>
          <w:szCs w:val="24"/>
        </w:rPr>
        <w:br/>
        <w:t>Трудовой кодекс РФ предусматривает в числе основных направлений государственной политики в области охраны труда установление порядка обеспечения работников средствами индивидуальной и коллективной защиты за счет средств работодателей.</w:t>
      </w:r>
      <w:r w:rsidRPr="00D523C3">
        <w:rPr>
          <w:rFonts w:ascii="Times New Roman" w:hAnsi="Times New Roman" w:cs="Times New Roman"/>
          <w:sz w:val="24"/>
          <w:szCs w:val="24"/>
        </w:rPr>
        <w:br/>
        <w:t xml:space="preserve">В соответствии со ст. 221 Трудового кодекса РФ на работах с вредными и (или) опасными условиями труда, а также на работах, выполняемых в особых температурных условиях или связанных с загрязнением, работникам бесплатно выдаются прошедшие обязательную сертификацию или декларирование соответствия специальная одежда, специальная обувь и другие средства индивидуальной защиты, а также смывающие и (или) обезвреживающие средства в соответствии с типовыми нормами, которые </w:t>
      </w:r>
      <w:r w:rsidRPr="00D523C3">
        <w:rPr>
          <w:rFonts w:ascii="Times New Roman" w:hAnsi="Times New Roman" w:cs="Times New Roman"/>
          <w:sz w:val="24"/>
          <w:szCs w:val="24"/>
        </w:rPr>
        <w:lastRenderedPageBreak/>
        <w:t>устанавливаются в порядке, определяемом Правительством Российской Федерации.</w:t>
      </w:r>
      <w:r w:rsidRPr="00D523C3">
        <w:rPr>
          <w:rFonts w:ascii="Times New Roman" w:hAnsi="Times New Roman" w:cs="Times New Roman"/>
          <w:sz w:val="24"/>
          <w:szCs w:val="24"/>
        </w:rPr>
        <w:br/>
        <w:t xml:space="preserve">Приобретение средств индивидуальной защиты осуществляется за счет средств работодателя. </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3. </w:t>
      </w:r>
      <w:r w:rsidRPr="00470337">
        <w:rPr>
          <w:rFonts w:ascii="Times New Roman" w:hAnsi="Times New Roman" w:cs="Times New Roman"/>
          <w:b/>
          <w:bCs/>
          <w:sz w:val="24"/>
          <w:szCs w:val="24"/>
          <w:u w:val="single"/>
        </w:rPr>
        <w:t>Основные виды поражений электрическим током</w:t>
      </w:r>
      <w:r w:rsidRPr="00D523C3">
        <w:rPr>
          <w:rFonts w:ascii="Times New Roman" w:hAnsi="Times New Roman" w:cs="Times New Roman"/>
          <w:sz w:val="24"/>
          <w:szCs w:val="24"/>
        </w:rPr>
        <w:br/>
      </w:r>
      <w:ins w:id="59" w:author="Unknown">
        <w:r w:rsidRPr="00D523C3">
          <w:rPr>
            <w:rFonts w:ascii="Times New Roman" w:hAnsi="Times New Roman" w:cs="Times New Roman"/>
            <w:sz w:val="24"/>
            <w:szCs w:val="24"/>
            <w:u w:val="single"/>
          </w:rPr>
          <w:t xml:space="preserve">Местные </w:t>
        </w:r>
        <w:proofErr w:type="spellStart"/>
        <w:r w:rsidRPr="00D523C3">
          <w:rPr>
            <w:rFonts w:ascii="Times New Roman" w:hAnsi="Times New Roman" w:cs="Times New Roman"/>
            <w:sz w:val="24"/>
            <w:szCs w:val="24"/>
            <w:u w:val="single"/>
          </w:rPr>
          <w:t>электротравмы</w:t>
        </w:r>
        <w:proofErr w:type="spellEnd"/>
        <w:r w:rsidRPr="00D523C3">
          <w:rPr>
            <w:rFonts w:ascii="Times New Roman" w:hAnsi="Times New Roman" w:cs="Times New Roman"/>
            <w:sz w:val="24"/>
            <w:szCs w:val="24"/>
            <w:u w:val="single"/>
          </w:rPr>
          <w:t>:</w:t>
        </w:r>
      </w:ins>
    </w:p>
    <w:p w:rsidR="00D523C3" w:rsidRPr="00D523C3" w:rsidRDefault="00D523C3" w:rsidP="00D523C3">
      <w:pPr>
        <w:numPr>
          <w:ilvl w:val="0"/>
          <w:numId w:val="58"/>
        </w:numPr>
        <w:rPr>
          <w:rFonts w:ascii="Times New Roman" w:hAnsi="Times New Roman" w:cs="Times New Roman"/>
          <w:sz w:val="24"/>
          <w:szCs w:val="24"/>
        </w:rPr>
      </w:pPr>
      <w:r w:rsidRPr="00D523C3">
        <w:rPr>
          <w:rFonts w:ascii="Times New Roman" w:hAnsi="Times New Roman" w:cs="Times New Roman"/>
          <w:sz w:val="24"/>
          <w:szCs w:val="24"/>
        </w:rPr>
        <w:t>электрические ожоги, обусловлены либо нагревом участка тела человека, через который проходит электрический ток, либо воздействием на человека оказавшегося в зоне электрической дуги;</w:t>
      </w:r>
    </w:p>
    <w:p w:rsidR="00D523C3" w:rsidRPr="00D523C3" w:rsidRDefault="00D523C3" w:rsidP="00D523C3">
      <w:pPr>
        <w:numPr>
          <w:ilvl w:val="0"/>
          <w:numId w:val="58"/>
        </w:numPr>
        <w:rPr>
          <w:rFonts w:ascii="Times New Roman" w:hAnsi="Times New Roman" w:cs="Times New Roman"/>
          <w:sz w:val="24"/>
          <w:szCs w:val="24"/>
        </w:rPr>
      </w:pPr>
      <w:r w:rsidRPr="00D523C3">
        <w:rPr>
          <w:rFonts w:ascii="Times New Roman" w:hAnsi="Times New Roman" w:cs="Times New Roman"/>
          <w:sz w:val="24"/>
          <w:szCs w:val="24"/>
        </w:rPr>
        <w:t>электрические знаки, именуемые знаками тока или электрическими метками, представляют собой резко очерченные пятна серого или бледно-желтого цвета на поверхности тела человека, подвергнувшегося действию тока;</w:t>
      </w:r>
    </w:p>
    <w:p w:rsidR="00D523C3" w:rsidRPr="00D523C3" w:rsidRDefault="00D523C3" w:rsidP="00D523C3">
      <w:pPr>
        <w:numPr>
          <w:ilvl w:val="0"/>
          <w:numId w:val="58"/>
        </w:numPr>
        <w:rPr>
          <w:rFonts w:ascii="Times New Roman" w:hAnsi="Times New Roman" w:cs="Times New Roman"/>
          <w:sz w:val="24"/>
          <w:szCs w:val="24"/>
        </w:rPr>
      </w:pPr>
      <w:r w:rsidRPr="00D523C3">
        <w:rPr>
          <w:rFonts w:ascii="Times New Roman" w:hAnsi="Times New Roman" w:cs="Times New Roman"/>
          <w:sz w:val="24"/>
          <w:szCs w:val="24"/>
        </w:rPr>
        <w:t>металлизация кожи - проникновение в верхние слои кожи мельчайших частичек металла, расплавившегося под воздействием электрической дуги;</w:t>
      </w:r>
    </w:p>
    <w:p w:rsidR="00D523C3" w:rsidRPr="00D523C3" w:rsidRDefault="00D523C3" w:rsidP="00D523C3">
      <w:pPr>
        <w:numPr>
          <w:ilvl w:val="0"/>
          <w:numId w:val="58"/>
        </w:numPr>
        <w:rPr>
          <w:rFonts w:ascii="Times New Roman" w:hAnsi="Times New Roman" w:cs="Times New Roman"/>
          <w:sz w:val="24"/>
          <w:szCs w:val="24"/>
        </w:rPr>
      </w:pPr>
      <w:r w:rsidRPr="00D523C3">
        <w:rPr>
          <w:rFonts w:ascii="Times New Roman" w:hAnsi="Times New Roman" w:cs="Times New Roman"/>
          <w:sz w:val="24"/>
          <w:szCs w:val="24"/>
        </w:rPr>
        <w:t>механические повреждения являются следствием резких непроизвольных судорожных сокращений мышц под действием электрического тока, в виде разрывов сухожилий, кожи, кровеносных сосудов и нервной ткани;</w:t>
      </w:r>
    </w:p>
    <w:p w:rsidR="00D523C3" w:rsidRPr="00D523C3" w:rsidRDefault="00D523C3" w:rsidP="00D523C3">
      <w:pPr>
        <w:numPr>
          <w:ilvl w:val="0"/>
          <w:numId w:val="58"/>
        </w:numPr>
        <w:rPr>
          <w:rFonts w:ascii="Times New Roman" w:hAnsi="Times New Roman" w:cs="Times New Roman"/>
          <w:sz w:val="24"/>
          <w:szCs w:val="24"/>
        </w:rPr>
      </w:pPr>
      <w:proofErr w:type="spellStart"/>
      <w:r w:rsidRPr="00D523C3">
        <w:rPr>
          <w:rFonts w:ascii="Times New Roman" w:hAnsi="Times New Roman" w:cs="Times New Roman"/>
          <w:sz w:val="24"/>
          <w:szCs w:val="24"/>
        </w:rPr>
        <w:t>электроофтальмия</w:t>
      </w:r>
      <w:proofErr w:type="spellEnd"/>
      <w:r w:rsidRPr="00D523C3">
        <w:rPr>
          <w:rFonts w:ascii="Times New Roman" w:hAnsi="Times New Roman" w:cs="Times New Roman"/>
          <w:sz w:val="24"/>
          <w:szCs w:val="24"/>
        </w:rPr>
        <w:t xml:space="preserve"> - воспаление наружных оболочек глаз, возникающее в результате воздействия мощного потока ультрафиолетовых лучей, обычно от электрической дуги.</w:t>
      </w:r>
    </w:p>
    <w:p w:rsidR="00D523C3" w:rsidRP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u w:val="single"/>
        </w:rPr>
        <w:t>О</w:t>
      </w:r>
      <w:ins w:id="60" w:author="Unknown">
        <w:r w:rsidRPr="00D523C3">
          <w:rPr>
            <w:rFonts w:ascii="Times New Roman" w:hAnsi="Times New Roman" w:cs="Times New Roman"/>
            <w:sz w:val="24"/>
            <w:szCs w:val="24"/>
            <w:u w:val="single"/>
          </w:rPr>
          <w:t xml:space="preserve">бщие </w:t>
        </w:r>
        <w:proofErr w:type="spellStart"/>
        <w:r w:rsidRPr="00D523C3">
          <w:rPr>
            <w:rFonts w:ascii="Times New Roman" w:hAnsi="Times New Roman" w:cs="Times New Roman"/>
            <w:sz w:val="24"/>
            <w:szCs w:val="24"/>
            <w:u w:val="single"/>
          </w:rPr>
          <w:t>электротравмы</w:t>
        </w:r>
        <w:proofErr w:type="spellEnd"/>
        <w:r w:rsidRPr="00D523C3">
          <w:rPr>
            <w:rFonts w:ascii="Times New Roman" w:hAnsi="Times New Roman" w:cs="Times New Roman"/>
            <w:sz w:val="24"/>
            <w:szCs w:val="24"/>
            <w:u w:val="single"/>
          </w:rPr>
          <w:t xml:space="preserve"> (электрические удары):</w:t>
        </w:r>
      </w:ins>
    </w:p>
    <w:p w:rsidR="00D523C3" w:rsidRPr="00D523C3" w:rsidRDefault="00D523C3" w:rsidP="00D523C3">
      <w:pPr>
        <w:numPr>
          <w:ilvl w:val="0"/>
          <w:numId w:val="59"/>
        </w:numPr>
        <w:rPr>
          <w:rFonts w:ascii="Times New Roman" w:hAnsi="Times New Roman" w:cs="Times New Roman"/>
          <w:sz w:val="24"/>
          <w:szCs w:val="24"/>
        </w:rPr>
      </w:pPr>
      <w:r w:rsidRPr="00D523C3">
        <w:rPr>
          <w:rFonts w:ascii="Times New Roman" w:hAnsi="Times New Roman" w:cs="Times New Roman"/>
          <w:sz w:val="24"/>
          <w:szCs w:val="24"/>
        </w:rPr>
        <w:t>судорожное сокращение мышц без потери сознания;</w:t>
      </w:r>
    </w:p>
    <w:p w:rsidR="00D523C3" w:rsidRPr="00D523C3" w:rsidRDefault="00D523C3" w:rsidP="00D523C3">
      <w:pPr>
        <w:numPr>
          <w:ilvl w:val="0"/>
          <w:numId w:val="59"/>
        </w:numPr>
        <w:rPr>
          <w:rFonts w:ascii="Times New Roman" w:hAnsi="Times New Roman" w:cs="Times New Roman"/>
          <w:sz w:val="24"/>
          <w:szCs w:val="24"/>
        </w:rPr>
      </w:pPr>
      <w:r w:rsidRPr="00D523C3">
        <w:rPr>
          <w:rFonts w:ascii="Times New Roman" w:hAnsi="Times New Roman" w:cs="Times New Roman"/>
          <w:sz w:val="24"/>
          <w:szCs w:val="24"/>
        </w:rPr>
        <w:t>судорожное сокращение мышц с потерей сознания, но сохранившимся дыханием и работы сердца;</w:t>
      </w:r>
    </w:p>
    <w:p w:rsidR="00D523C3" w:rsidRPr="00D523C3" w:rsidRDefault="00D523C3" w:rsidP="00D523C3">
      <w:pPr>
        <w:numPr>
          <w:ilvl w:val="0"/>
          <w:numId w:val="59"/>
        </w:numPr>
        <w:rPr>
          <w:rFonts w:ascii="Times New Roman" w:hAnsi="Times New Roman" w:cs="Times New Roman"/>
          <w:sz w:val="24"/>
          <w:szCs w:val="24"/>
        </w:rPr>
      </w:pPr>
      <w:r w:rsidRPr="00D523C3">
        <w:rPr>
          <w:rFonts w:ascii="Times New Roman" w:hAnsi="Times New Roman" w:cs="Times New Roman"/>
          <w:sz w:val="24"/>
          <w:szCs w:val="24"/>
        </w:rPr>
        <w:t>потеря сознания и нарушение сердечной деятельности или дыхания (или того и другого вместе);</w:t>
      </w:r>
    </w:p>
    <w:p w:rsidR="00D523C3" w:rsidRPr="00D523C3" w:rsidRDefault="00D523C3" w:rsidP="00D523C3">
      <w:pPr>
        <w:numPr>
          <w:ilvl w:val="0"/>
          <w:numId w:val="59"/>
        </w:numPr>
        <w:rPr>
          <w:rFonts w:ascii="Times New Roman" w:hAnsi="Times New Roman" w:cs="Times New Roman"/>
          <w:sz w:val="24"/>
          <w:szCs w:val="24"/>
        </w:rPr>
      </w:pPr>
      <w:r w:rsidRPr="00D523C3">
        <w:rPr>
          <w:rFonts w:ascii="Times New Roman" w:hAnsi="Times New Roman" w:cs="Times New Roman"/>
          <w:sz w:val="24"/>
          <w:szCs w:val="24"/>
        </w:rPr>
        <w:t>клиническая смерть, т.е. отсутствие дыхания и кровообращения.</w:t>
      </w:r>
    </w:p>
    <w:p w:rsidR="00D523C3" w:rsidRPr="00D523C3" w:rsidRDefault="00D523C3" w:rsidP="00D523C3">
      <w:pPr>
        <w:rPr>
          <w:rFonts w:ascii="Times New Roman" w:hAnsi="Times New Roman" w:cs="Times New Roman"/>
          <w:sz w:val="24"/>
          <w:szCs w:val="24"/>
        </w:rPr>
      </w:pPr>
      <w:r w:rsidRPr="00470337">
        <w:rPr>
          <w:rFonts w:ascii="Times New Roman" w:hAnsi="Times New Roman" w:cs="Times New Roman"/>
          <w:sz w:val="24"/>
          <w:szCs w:val="24"/>
          <w:u w:val="single"/>
        </w:rPr>
        <w:t xml:space="preserve">4. </w:t>
      </w:r>
      <w:r w:rsidRPr="00470337">
        <w:rPr>
          <w:rFonts w:ascii="Times New Roman" w:hAnsi="Times New Roman" w:cs="Times New Roman"/>
          <w:b/>
          <w:bCs/>
          <w:sz w:val="24"/>
          <w:szCs w:val="24"/>
          <w:u w:val="single"/>
        </w:rPr>
        <w:t>Комплектация пожарного щита</w:t>
      </w:r>
      <w:r w:rsidRPr="00470337">
        <w:rPr>
          <w:rFonts w:ascii="Times New Roman" w:hAnsi="Times New Roman" w:cs="Times New Roman"/>
          <w:sz w:val="24"/>
          <w:szCs w:val="24"/>
          <w:u w:val="single"/>
        </w:rPr>
        <w:br/>
      </w:r>
      <w:r w:rsidRPr="00D523C3">
        <w:rPr>
          <w:rFonts w:ascii="Times New Roman" w:hAnsi="Times New Roman" w:cs="Times New Roman"/>
          <w:sz w:val="24"/>
          <w:szCs w:val="24"/>
        </w:rPr>
        <w:t>Весь пожарный инвентарь должен располагаться на пожарном щите, который обеспечивает сохранность пожарного имущества в одном легкодоступном месте.</w:t>
      </w:r>
      <w:r w:rsidRPr="00D523C3">
        <w:rPr>
          <w:rFonts w:ascii="Times New Roman" w:hAnsi="Times New Roman" w:cs="Times New Roman"/>
          <w:sz w:val="24"/>
          <w:szCs w:val="24"/>
        </w:rPr>
        <w:br/>
      </w:r>
      <w:ins w:id="61" w:author="Unknown">
        <w:r w:rsidRPr="00D523C3">
          <w:rPr>
            <w:rFonts w:ascii="Times New Roman" w:hAnsi="Times New Roman" w:cs="Times New Roman"/>
            <w:sz w:val="24"/>
            <w:szCs w:val="24"/>
            <w:u w:val="single"/>
          </w:rPr>
          <w:t>Составляющими компонентами пожарного щита являются</w:t>
        </w:r>
      </w:ins>
      <w:r w:rsidRPr="00D523C3">
        <w:rPr>
          <w:rFonts w:ascii="Times New Roman" w:hAnsi="Times New Roman" w:cs="Times New Roman"/>
          <w:sz w:val="24"/>
          <w:szCs w:val="24"/>
        </w:rPr>
        <w:t xml:space="preserve">: </w:t>
      </w:r>
    </w:p>
    <w:p w:rsidR="00D523C3" w:rsidRPr="00D523C3" w:rsidRDefault="00D523C3" w:rsidP="00D523C3">
      <w:pPr>
        <w:numPr>
          <w:ilvl w:val="0"/>
          <w:numId w:val="60"/>
        </w:numPr>
        <w:rPr>
          <w:rFonts w:ascii="Times New Roman" w:hAnsi="Times New Roman" w:cs="Times New Roman"/>
          <w:sz w:val="24"/>
          <w:szCs w:val="24"/>
        </w:rPr>
      </w:pPr>
      <w:r w:rsidRPr="00D523C3">
        <w:rPr>
          <w:rFonts w:ascii="Times New Roman" w:hAnsi="Times New Roman" w:cs="Times New Roman"/>
          <w:sz w:val="24"/>
          <w:szCs w:val="24"/>
        </w:rPr>
        <w:t>огнетушители различных типов;</w:t>
      </w:r>
    </w:p>
    <w:p w:rsidR="00D523C3" w:rsidRPr="00D523C3" w:rsidRDefault="00D523C3" w:rsidP="00D523C3">
      <w:pPr>
        <w:numPr>
          <w:ilvl w:val="0"/>
          <w:numId w:val="60"/>
        </w:numPr>
        <w:rPr>
          <w:rFonts w:ascii="Times New Roman" w:hAnsi="Times New Roman" w:cs="Times New Roman"/>
          <w:sz w:val="24"/>
          <w:szCs w:val="24"/>
        </w:rPr>
      </w:pPr>
      <w:r w:rsidRPr="00D523C3">
        <w:rPr>
          <w:rFonts w:ascii="Times New Roman" w:hAnsi="Times New Roman" w:cs="Times New Roman"/>
          <w:sz w:val="24"/>
          <w:szCs w:val="24"/>
        </w:rPr>
        <w:t>штыковая лопата (обязательно входит в состав щитов, ею засыпаются горючие материалы); пожарный топор (необязательно присутствует в наборе, но является его неотъемлемой частью, помогает вскрыть двери или окна в горящем помещении);</w:t>
      </w:r>
    </w:p>
    <w:p w:rsidR="00D523C3" w:rsidRPr="00D523C3" w:rsidRDefault="00D523C3" w:rsidP="00D523C3">
      <w:pPr>
        <w:numPr>
          <w:ilvl w:val="0"/>
          <w:numId w:val="60"/>
        </w:numPr>
        <w:rPr>
          <w:rFonts w:ascii="Times New Roman" w:hAnsi="Times New Roman" w:cs="Times New Roman"/>
          <w:sz w:val="24"/>
          <w:szCs w:val="24"/>
        </w:rPr>
      </w:pPr>
      <w:r w:rsidRPr="00D523C3">
        <w:rPr>
          <w:rFonts w:ascii="Times New Roman" w:hAnsi="Times New Roman" w:cs="Times New Roman"/>
          <w:sz w:val="24"/>
          <w:szCs w:val="24"/>
        </w:rPr>
        <w:t xml:space="preserve">противопожарное полотнище (в комплекте пожарной безопасности исполняет роль укрытия для горючих материалов и оборудования, а также для тушения одежды пострадавших); </w:t>
      </w:r>
    </w:p>
    <w:p w:rsidR="00D523C3" w:rsidRPr="00D523C3" w:rsidRDefault="00D523C3" w:rsidP="00D523C3">
      <w:pPr>
        <w:numPr>
          <w:ilvl w:val="0"/>
          <w:numId w:val="60"/>
        </w:numPr>
        <w:rPr>
          <w:rFonts w:ascii="Times New Roman" w:hAnsi="Times New Roman" w:cs="Times New Roman"/>
          <w:sz w:val="24"/>
          <w:szCs w:val="24"/>
        </w:rPr>
      </w:pPr>
      <w:r w:rsidRPr="00D523C3">
        <w:rPr>
          <w:rFonts w:ascii="Times New Roman" w:hAnsi="Times New Roman" w:cs="Times New Roman"/>
          <w:sz w:val="24"/>
          <w:szCs w:val="24"/>
        </w:rPr>
        <w:t>ведро в виде конуса (служит емкостью для переноса в ней песка или воды к месту, где разгорается огонь);</w:t>
      </w:r>
    </w:p>
    <w:p w:rsidR="00D523C3" w:rsidRPr="00D523C3" w:rsidRDefault="00D523C3" w:rsidP="00D523C3">
      <w:pPr>
        <w:numPr>
          <w:ilvl w:val="0"/>
          <w:numId w:val="60"/>
        </w:numPr>
        <w:rPr>
          <w:rFonts w:ascii="Times New Roman" w:hAnsi="Times New Roman" w:cs="Times New Roman"/>
          <w:sz w:val="24"/>
          <w:szCs w:val="24"/>
        </w:rPr>
      </w:pPr>
      <w:r w:rsidRPr="00D523C3">
        <w:rPr>
          <w:rFonts w:ascii="Times New Roman" w:hAnsi="Times New Roman" w:cs="Times New Roman"/>
          <w:sz w:val="24"/>
          <w:szCs w:val="24"/>
        </w:rPr>
        <w:t>пожарный багор (представляет собой инструмент, похожий на лом, и служит для того, чтобы открывать двери или окна, которые заклинило или закрыты на замок);</w:t>
      </w:r>
    </w:p>
    <w:p w:rsidR="00D523C3" w:rsidRPr="00D523C3" w:rsidRDefault="00D523C3" w:rsidP="00D523C3">
      <w:pPr>
        <w:numPr>
          <w:ilvl w:val="0"/>
          <w:numId w:val="60"/>
        </w:numPr>
        <w:rPr>
          <w:rFonts w:ascii="Times New Roman" w:hAnsi="Times New Roman" w:cs="Times New Roman"/>
          <w:sz w:val="24"/>
          <w:szCs w:val="24"/>
        </w:rPr>
      </w:pPr>
      <w:r w:rsidRPr="00D523C3">
        <w:rPr>
          <w:rFonts w:ascii="Times New Roman" w:hAnsi="Times New Roman" w:cs="Times New Roman"/>
          <w:sz w:val="24"/>
          <w:szCs w:val="24"/>
        </w:rPr>
        <w:lastRenderedPageBreak/>
        <w:t xml:space="preserve">пожарный лом (необходим в конструкции пожарной безопасности для того, чтобы ломать горящие конструкции и растаскивать их); </w:t>
      </w:r>
    </w:p>
    <w:p w:rsidR="00D523C3" w:rsidRPr="00D523C3" w:rsidRDefault="00D523C3" w:rsidP="00D523C3">
      <w:pPr>
        <w:numPr>
          <w:ilvl w:val="0"/>
          <w:numId w:val="60"/>
        </w:numPr>
        <w:rPr>
          <w:rFonts w:ascii="Times New Roman" w:hAnsi="Times New Roman" w:cs="Times New Roman"/>
          <w:sz w:val="24"/>
          <w:szCs w:val="24"/>
        </w:rPr>
      </w:pPr>
      <w:r w:rsidRPr="00D523C3">
        <w:rPr>
          <w:rFonts w:ascii="Times New Roman" w:hAnsi="Times New Roman" w:cs="Times New Roman"/>
          <w:sz w:val="24"/>
          <w:szCs w:val="24"/>
        </w:rPr>
        <w:t>совковая лопата.</w:t>
      </w:r>
    </w:p>
    <w:p w:rsidR="00D523C3" w:rsidRDefault="00D523C3" w:rsidP="00D523C3">
      <w:pPr>
        <w:rPr>
          <w:rFonts w:ascii="Times New Roman" w:hAnsi="Times New Roman" w:cs="Times New Roman"/>
          <w:sz w:val="24"/>
          <w:szCs w:val="24"/>
        </w:rPr>
      </w:pPr>
      <w:r w:rsidRPr="00D523C3">
        <w:rPr>
          <w:rFonts w:ascii="Times New Roman" w:hAnsi="Times New Roman" w:cs="Times New Roman"/>
          <w:sz w:val="24"/>
          <w:szCs w:val="24"/>
        </w:rPr>
        <w:t>Возле пожарных щитов обязательно ставятся ящики для песка и емкости для воды; все оборудование должно быть красного цвета для привлечения внимания; окантовка щита также выполняется в красном цвете, ее ширина 3-5 см; остальное место на щите, куда крепится инвентарь, выполняется в белом цвете; указывается номер щита и пожарной части.</w:t>
      </w:r>
    </w:p>
    <w:p w:rsidR="00F4126B" w:rsidRDefault="00F4126B" w:rsidP="00D523C3">
      <w:pPr>
        <w:rPr>
          <w:rFonts w:ascii="Times New Roman" w:hAnsi="Times New Roman" w:cs="Times New Roman"/>
          <w:sz w:val="24"/>
          <w:szCs w:val="24"/>
        </w:rPr>
      </w:pPr>
    </w:p>
    <w:p w:rsidR="00F4126B" w:rsidRDefault="00F4126B" w:rsidP="00D523C3">
      <w:pPr>
        <w:rPr>
          <w:rFonts w:ascii="Times New Roman" w:hAnsi="Times New Roman" w:cs="Times New Roman"/>
          <w:sz w:val="24"/>
          <w:szCs w:val="24"/>
        </w:rPr>
      </w:pPr>
    </w:p>
    <w:p w:rsidR="00F4126B" w:rsidRDefault="00F4126B" w:rsidP="00D523C3">
      <w:pPr>
        <w:rPr>
          <w:rFonts w:ascii="Times New Roman" w:hAnsi="Times New Roman" w:cs="Times New Roman"/>
          <w:sz w:val="24"/>
          <w:szCs w:val="24"/>
        </w:rPr>
      </w:pPr>
    </w:p>
    <w:p w:rsidR="00F4126B" w:rsidRPr="00D523C3" w:rsidRDefault="00F4126B" w:rsidP="00D523C3">
      <w:pPr>
        <w:rPr>
          <w:rFonts w:ascii="Times New Roman" w:hAnsi="Times New Roman" w:cs="Times New Roman"/>
          <w:sz w:val="24"/>
          <w:szCs w:val="24"/>
        </w:rPr>
      </w:pPr>
    </w:p>
    <w:p w:rsidR="00F4126B" w:rsidRPr="004A6A08" w:rsidRDefault="00F4126B" w:rsidP="00F4126B">
      <w:pPr>
        <w:pStyle w:val="a4"/>
        <w:spacing w:after="0"/>
        <w:ind w:right="11"/>
        <w:jc w:val="center"/>
        <w:rPr>
          <w:sz w:val="28"/>
          <w:szCs w:val="28"/>
        </w:rPr>
      </w:pPr>
      <w:r w:rsidRPr="004A6A08">
        <w:rPr>
          <w:sz w:val="28"/>
          <w:szCs w:val="28"/>
        </w:rPr>
        <w:t>Протокол</w:t>
      </w:r>
    </w:p>
    <w:p w:rsidR="00F4126B" w:rsidRPr="002449C8" w:rsidRDefault="00F4126B" w:rsidP="00F4126B">
      <w:pPr>
        <w:widowControl w:val="0"/>
        <w:spacing w:after="0" w:line="240" w:lineRule="auto"/>
        <w:jc w:val="center"/>
        <w:rPr>
          <w:rFonts w:ascii="Times New Roman" w:hAnsi="Times New Roman"/>
          <w:color w:val="000000"/>
          <w:sz w:val="28"/>
          <w:szCs w:val="28"/>
        </w:rPr>
      </w:pPr>
      <w:r w:rsidRPr="002449C8">
        <w:rPr>
          <w:rFonts w:ascii="Times New Roman" w:hAnsi="Times New Roman"/>
          <w:color w:val="000000"/>
          <w:sz w:val="28"/>
          <w:szCs w:val="28"/>
        </w:rPr>
        <w:t xml:space="preserve">от « </w:t>
      </w:r>
      <w:r>
        <w:rPr>
          <w:rFonts w:ascii="Times New Roman" w:hAnsi="Times New Roman"/>
          <w:color w:val="000000"/>
          <w:sz w:val="28"/>
          <w:szCs w:val="28"/>
        </w:rPr>
        <w:t>____</w:t>
      </w:r>
      <w:r w:rsidRPr="002449C8">
        <w:rPr>
          <w:rFonts w:ascii="Times New Roman" w:hAnsi="Times New Roman"/>
          <w:color w:val="000000"/>
          <w:sz w:val="28"/>
          <w:szCs w:val="28"/>
        </w:rPr>
        <w:t xml:space="preserve"> » </w:t>
      </w:r>
      <w:r>
        <w:rPr>
          <w:rFonts w:ascii="Times New Roman" w:hAnsi="Times New Roman"/>
          <w:color w:val="000000"/>
          <w:sz w:val="28"/>
          <w:szCs w:val="28"/>
        </w:rPr>
        <w:t>________</w:t>
      </w:r>
      <w:r w:rsidRPr="002449C8">
        <w:rPr>
          <w:rFonts w:ascii="Times New Roman" w:hAnsi="Times New Roman"/>
          <w:color w:val="000000"/>
          <w:sz w:val="28"/>
          <w:szCs w:val="28"/>
        </w:rPr>
        <w:t xml:space="preserve"> 20</w:t>
      </w:r>
      <w:r>
        <w:rPr>
          <w:rFonts w:ascii="Times New Roman" w:hAnsi="Times New Roman"/>
          <w:color w:val="000000"/>
          <w:sz w:val="28"/>
          <w:szCs w:val="28"/>
        </w:rPr>
        <w:t xml:space="preserve">22г. </w:t>
      </w:r>
      <w:r w:rsidRPr="002449C8">
        <w:rPr>
          <w:rFonts w:ascii="Times New Roman" w:hAnsi="Times New Roman"/>
          <w:color w:val="000000"/>
          <w:sz w:val="28"/>
          <w:szCs w:val="28"/>
        </w:rPr>
        <w:t>№</w:t>
      </w:r>
      <w:r>
        <w:rPr>
          <w:rFonts w:ascii="Times New Roman" w:hAnsi="Times New Roman"/>
          <w:color w:val="000000"/>
          <w:sz w:val="28"/>
          <w:szCs w:val="28"/>
        </w:rPr>
        <w:t>____</w:t>
      </w:r>
    </w:p>
    <w:p w:rsidR="00F4126B" w:rsidRPr="002449C8" w:rsidRDefault="00F4126B" w:rsidP="00F4126B">
      <w:pPr>
        <w:widowControl w:val="0"/>
        <w:spacing w:after="0" w:line="240" w:lineRule="auto"/>
        <w:jc w:val="center"/>
        <w:rPr>
          <w:rFonts w:ascii="Times New Roman" w:hAnsi="Times New Roman"/>
          <w:color w:val="000000"/>
          <w:sz w:val="28"/>
          <w:szCs w:val="28"/>
        </w:rPr>
      </w:pPr>
      <w:r w:rsidRPr="002449C8">
        <w:rPr>
          <w:rFonts w:ascii="Times New Roman" w:hAnsi="Times New Roman"/>
          <w:color w:val="000000"/>
          <w:sz w:val="28"/>
          <w:szCs w:val="28"/>
        </w:rPr>
        <w:t>заседания комиссии по проверке знаний требований охраны труда</w:t>
      </w:r>
    </w:p>
    <w:p w:rsidR="00F4126B" w:rsidRDefault="00F4126B" w:rsidP="00F4126B">
      <w:pPr>
        <w:pStyle w:val="a4"/>
        <w:spacing w:after="0"/>
        <w:ind w:right="11"/>
        <w:jc w:val="center"/>
        <w:rPr>
          <w:sz w:val="24"/>
          <w:szCs w:val="24"/>
        </w:rPr>
      </w:pPr>
      <w:r>
        <w:rPr>
          <w:sz w:val="24"/>
          <w:szCs w:val="24"/>
        </w:rPr>
        <w:t>работников МБОУ «СОШ №_____»</w:t>
      </w:r>
    </w:p>
    <w:p w:rsidR="00F4126B" w:rsidRPr="002449C8" w:rsidRDefault="00F4126B" w:rsidP="00F4126B">
      <w:pPr>
        <w:pStyle w:val="a4"/>
        <w:spacing w:after="0"/>
        <w:ind w:right="11"/>
        <w:jc w:val="center"/>
        <w:rPr>
          <w:color w:val="000000"/>
          <w:sz w:val="24"/>
          <w:szCs w:val="24"/>
          <w:u w:val="single"/>
        </w:rPr>
      </w:pPr>
    </w:p>
    <w:p w:rsidR="00F4126B" w:rsidRDefault="00F4126B" w:rsidP="00F4126B">
      <w:pPr>
        <w:widowControl w:val="0"/>
        <w:ind w:firstLine="567"/>
        <w:jc w:val="both"/>
        <w:rPr>
          <w:rFonts w:ascii="Times New Roman" w:hAnsi="Times New Roman"/>
          <w:color w:val="000000"/>
          <w:sz w:val="24"/>
          <w:szCs w:val="24"/>
        </w:rPr>
      </w:pPr>
    </w:p>
    <w:p w:rsidR="00F4126B" w:rsidRPr="002449C8" w:rsidRDefault="00F4126B" w:rsidP="00F4126B">
      <w:pPr>
        <w:widowControl w:val="0"/>
        <w:ind w:firstLine="567"/>
        <w:jc w:val="both"/>
        <w:rPr>
          <w:rFonts w:ascii="Times New Roman" w:hAnsi="Times New Roman"/>
          <w:color w:val="000000"/>
          <w:sz w:val="24"/>
          <w:szCs w:val="24"/>
        </w:rPr>
      </w:pPr>
      <w:r w:rsidRPr="002449C8">
        <w:rPr>
          <w:rFonts w:ascii="Times New Roman" w:hAnsi="Times New Roman"/>
          <w:color w:val="000000"/>
          <w:sz w:val="24"/>
          <w:szCs w:val="24"/>
        </w:rPr>
        <w:t>Комиссия в составе:</w:t>
      </w:r>
    </w:p>
    <w:p w:rsidR="00F4126B" w:rsidRPr="00075E9A" w:rsidRDefault="00F4126B" w:rsidP="00F4126B">
      <w:pPr>
        <w:pStyle w:val="41"/>
        <w:spacing w:line="240" w:lineRule="auto"/>
        <w:ind w:left="567" w:right="79" w:firstLine="0"/>
        <w:rPr>
          <w:sz w:val="24"/>
          <w:szCs w:val="24"/>
          <w:u w:val="single"/>
        </w:rPr>
      </w:pPr>
      <w:r>
        <w:rPr>
          <w:sz w:val="24"/>
          <w:szCs w:val="24"/>
        </w:rPr>
        <w:t>Председатель:</w:t>
      </w:r>
      <w:r>
        <w:rPr>
          <w:sz w:val="24"/>
          <w:szCs w:val="24"/>
        </w:rPr>
        <w:tab/>
      </w:r>
      <w:r>
        <w:rPr>
          <w:sz w:val="24"/>
          <w:szCs w:val="24"/>
        </w:rPr>
        <w:tab/>
      </w:r>
      <w:r>
        <w:rPr>
          <w:sz w:val="24"/>
          <w:szCs w:val="24"/>
        </w:rPr>
        <w:tab/>
      </w:r>
      <w:r>
        <w:rPr>
          <w:sz w:val="24"/>
          <w:szCs w:val="24"/>
        </w:rPr>
        <w:tab/>
      </w:r>
      <w:r>
        <w:rPr>
          <w:sz w:val="24"/>
          <w:szCs w:val="24"/>
          <w:u w:val="single"/>
        </w:rPr>
        <w:t xml:space="preserve">Директор, </w:t>
      </w:r>
      <w:r>
        <w:rPr>
          <w:i/>
          <w:sz w:val="24"/>
          <w:szCs w:val="24"/>
          <w:u w:val="single"/>
        </w:rPr>
        <w:t>ФИО</w:t>
      </w:r>
    </w:p>
    <w:p w:rsidR="00F4126B" w:rsidRPr="003364EB" w:rsidRDefault="00F4126B" w:rsidP="00F4126B">
      <w:pPr>
        <w:pStyle w:val="41"/>
        <w:spacing w:line="240" w:lineRule="auto"/>
        <w:ind w:left="2691" w:right="79" w:firstLine="141"/>
        <w:jc w:val="center"/>
        <w:rPr>
          <w:sz w:val="20"/>
          <w:szCs w:val="20"/>
        </w:rPr>
      </w:pPr>
      <w:r w:rsidRPr="003364EB">
        <w:rPr>
          <w:sz w:val="20"/>
          <w:szCs w:val="20"/>
        </w:rPr>
        <w:t>(должность, ФИО)</w:t>
      </w:r>
    </w:p>
    <w:p w:rsidR="00F4126B" w:rsidRDefault="00F4126B" w:rsidP="00F4126B">
      <w:pPr>
        <w:pStyle w:val="41"/>
        <w:spacing w:line="240" w:lineRule="auto"/>
        <w:ind w:left="567" w:right="79" w:firstLine="0"/>
        <w:rPr>
          <w:i/>
          <w:sz w:val="24"/>
          <w:szCs w:val="24"/>
          <w:u w:val="single"/>
        </w:rPr>
      </w:pPr>
      <w:r>
        <w:rPr>
          <w:sz w:val="24"/>
          <w:szCs w:val="24"/>
        </w:rPr>
        <w:t>Члены комиссии:</w:t>
      </w:r>
      <w:r>
        <w:rPr>
          <w:sz w:val="24"/>
          <w:szCs w:val="24"/>
        </w:rPr>
        <w:tab/>
      </w:r>
      <w:r>
        <w:rPr>
          <w:sz w:val="24"/>
          <w:szCs w:val="24"/>
        </w:rPr>
        <w:tab/>
      </w:r>
      <w:r>
        <w:rPr>
          <w:sz w:val="24"/>
          <w:szCs w:val="24"/>
        </w:rPr>
        <w:tab/>
      </w:r>
      <w:r>
        <w:rPr>
          <w:sz w:val="24"/>
          <w:szCs w:val="24"/>
          <w:u w:val="single"/>
        </w:rPr>
        <w:t>Зам</w:t>
      </w:r>
      <w:proofErr w:type="gramStart"/>
      <w:r>
        <w:rPr>
          <w:sz w:val="24"/>
          <w:szCs w:val="24"/>
          <w:u w:val="single"/>
        </w:rPr>
        <w:t>.д</w:t>
      </w:r>
      <w:proofErr w:type="gramEnd"/>
      <w:r>
        <w:rPr>
          <w:sz w:val="24"/>
          <w:szCs w:val="24"/>
          <w:u w:val="single"/>
        </w:rPr>
        <w:t xml:space="preserve">иректора по УВР, </w:t>
      </w:r>
      <w:r>
        <w:rPr>
          <w:i/>
          <w:sz w:val="24"/>
          <w:szCs w:val="24"/>
          <w:u w:val="single"/>
        </w:rPr>
        <w:t>ФИО</w:t>
      </w:r>
    </w:p>
    <w:p w:rsidR="00F4126B" w:rsidRPr="00891D49" w:rsidRDefault="00F4126B" w:rsidP="00F4126B">
      <w:pPr>
        <w:pStyle w:val="41"/>
        <w:spacing w:line="240" w:lineRule="auto"/>
        <w:ind w:left="567" w:right="79" w:firstLine="0"/>
        <w:rPr>
          <w:sz w:val="24"/>
          <w:szCs w:val="24"/>
          <w:u w:val="single"/>
        </w:rPr>
      </w:pPr>
      <w:r w:rsidRPr="00891D49">
        <w:rPr>
          <w:sz w:val="24"/>
          <w:szCs w:val="24"/>
          <w:u w:val="single"/>
        </w:rPr>
        <w:t>Зам</w:t>
      </w:r>
      <w:proofErr w:type="gramStart"/>
      <w:r w:rsidRPr="00891D49">
        <w:rPr>
          <w:sz w:val="24"/>
          <w:szCs w:val="24"/>
          <w:u w:val="single"/>
        </w:rPr>
        <w:t>.д</w:t>
      </w:r>
      <w:proofErr w:type="gramEnd"/>
      <w:r w:rsidRPr="00891D49">
        <w:rPr>
          <w:sz w:val="24"/>
          <w:szCs w:val="24"/>
          <w:u w:val="single"/>
        </w:rPr>
        <w:t xml:space="preserve">иректора по </w:t>
      </w:r>
      <w:r>
        <w:rPr>
          <w:sz w:val="24"/>
          <w:szCs w:val="24"/>
          <w:u w:val="single"/>
        </w:rPr>
        <w:t>АХЧ</w:t>
      </w:r>
      <w:r w:rsidRPr="00891D49">
        <w:rPr>
          <w:sz w:val="24"/>
          <w:szCs w:val="24"/>
          <w:u w:val="single"/>
        </w:rPr>
        <w:t xml:space="preserve">, </w:t>
      </w:r>
      <w:r w:rsidRPr="00891D49">
        <w:rPr>
          <w:i/>
          <w:sz w:val="24"/>
          <w:szCs w:val="24"/>
          <w:u w:val="single"/>
        </w:rPr>
        <w:t>ФИО</w:t>
      </w:r>
      <w:r w:rsidRPr="00891D49">
        <w:rPr>
          <w:sz w:val="24"/>
          <w:szCs w:val="24"/>
          <w:u w:val="single"/>
        </w:rPr>
        <w:tab/>
      </w:r>
    </w:p>
    <w:p w:rsidR="00F4126B" w:rsidRDefault="00F4126B" w:rsidP="00F4126B">
      <w:pPr>
        <w:pStyle w:val="41"/>
        <w:spacing w:line="240" w:lineRule="auto"/>
        <w:ind w:left="2691" w:right="79" w:firstLine="141"/>
        <w:jc w:val="center"/>
        <w:rPr>
          <w:sz w:val="20"/>
          <w:szCs w:val="20"/>
        </w:rPr>
      </w:pPr>
      <w:r>
        <w:rPr>
          <w:sz w:val="20"/>
          <w:szCs w:val="20"/>
        </w:rPr>
        <w:t>(должность, ФИО)</w:t>
      </w:r>
    </w:p>
    <w:p w:rsidR="00F4126B" w:rsidRPr="00FB4E14" w:rsidRDefault="00F4126B" w:rsidP="00F4126B">
      <w:pPr>
        <w:pStyle w:val="41"/>
        <w:spacing w:line="240" w:lineRule="auto"/>
        <w:ind w:left="4107" w:right="79" w:firstLine="141"/>
        <w:rPr>
          <w:sz w:val="24"/>
          <w:szCs w:val="24"/>
        </w:rPr>
      </w:pPr>
      <w:r>
        <w:rPr>
          <w:sz w:val="24"/>
          <w:szCs w:val="24"/>
          <w:u w:val="single"/>
        </w:rPr>
        <w:t xml:space="preserve">Уполномоченный по охране труда, </w:t>
      </w:r>
      <w:r>
        <w:rPr>
          <w:i/>
          <w:sz w:val="24"/>
          <w:szCs w:val="24"/>
          <w:u w:val="single"/>
        </w:rPr>
        <w:t>ФИО</w:t>
      </w:r>
    </w:p>
    <w:p w:rsidR="00F4126B" w:rsidRDefault="00F4126B" w:rsidP="00F4126B">
      <w:pPr>
        <w:pStyle w:val="41"/>
        <w:spacing w:line="240" w:lineRule="auto"/>
        <w:ind w:left="2691" w:right="79" w:firstLine="141"/>
        <w:jc w:val="center"/>
        <w:rPr>
          <w:sz w:val="20"/>
          <w:szCs w:val="20"/>
        </w:rPr>
      </w:pPr>
      <w:r>
        <w:rPr>
          <w:sz w:val="20"/>
          <w:szCs w:val="20"/>
        </w:rPr>
        <w:t>(должность, ФИО)</w:t>
      </w:r>
    </w:p>
    <w:p w:rsidR="00F4126B" w:rsidRDefault="00F4126B" w:rsidP="00F4126B">
      <w:pPr>
        <w:widowControl w:val="0"/>
        <w:ind w:firstLine="709"/>
        <w:jc w:val="both"/>
        <w:rPr>
          <w:rFonts w:ascii="Times New Roman" w:hAnsi="Times New Roman"/>
          <w:color w:val="000000"/>
          <w:sz w:val="24"/>
          <w:szCs w:val="24"/>
        </w:rPr>
      </w:pPr>
    </w:p>
    <w:p w:rsidR="00F4126B" w:rsidRPr="003364EB" w:rsidRDefault="00F4126B" w:rsidP="00F4126B">
      <w:pPr>
        <w:widowControl w:val="0"/>
        <w:ind w:firstLine="709"/>
        <w:jc w:val="both"/>
        <w:rPr>
          <w:rFonts w:ascii="Times New Roman" w:hAnsi="Times New Roman"/>
          <w:color w:val="000000"/>
          <w:sz w:val="24"/>
          <w:szCs w:val="24"/>
        </w:rPr>
      </w:pPr>
      <w:r w:rsidRPr="003364EB">
        <w:rPr>
          <w:rFonts w:ascii="Times New Roman" w:hAnsi="Times New Roman"/>
          <w:color w:val="000000"/>
          <w:sz w:val="24"/>
          <w:szCs w:val="24"/>
        </w:rPr>
        <w:t>Провела</w:t>
      </w:r>
      <w:r>
        <w:rPr>
          <w:rFonts w:ascii="Times New Roman" w:hAnsi="Times New Roman"/>
          <w:color w:val="000000"/>
          <w:sz w:val="24"/>
          <w:szCs w:val="24"/>
        </w:rPr>
        <w:t xml:space="preserve"> учебу и</w:t>
      </w:r>
      <w:r w:rsidRPr="003364EB">
        <w:rPr>
          <w:rFonts w:ascii="Times New Roman" w:hAnsi="Times New Roman"/>
          <w:color w:val="000000"/>
          <w:sz w:val="24"/>
          <w:szCs w:val="24"/>
        </w:rPr>
        <w:t xml:space="preserve"> проверку знаний тре</w:t>
      </w:r>
      <w:r>
        <w:rPr>
          <w:rFonts w:ascii="Times New Roman" w:hAnsi="Times New Roman"/>
          <w:color w:val="000000"/>
          <w:sz w:val="24"/>
          <w:szCs w:val="24"/>
        </w:rPr>
        <w:t xml:space="preserve">бований охраны труда работников и руководителей </w:t>
      </w:r>
    </w:p>
    <w:p w:rsidR="00F4126B" w:rsidRPr="001977EC" w:rsidRDefault="00F4126B" w:rsidP="00F4126B">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u w:val="single"/>
        </w:rPr>
        <w:t>______________________________________________________</w:t>
      </w:r>
      <w:r>
        <w:rPr>
          <w:rFonts w:ascii="Times New Roman" w:hAnsi="Times New Roman"/>
          <w:color w:val="000000"/>
          <w:sz w:val="24"/>
          <w:szCs w:val="24"/>
          <w:u w:val="single"/>
        </w:rPr>
        <w:tab/>
      </w:r>
      <w:r>
        <w:rPr>
          <w:rFonts w:ascii="Times New Roman" w:hAnsi="Times New Roman"/>
          <w:color w:val="000000"/>
          <w:sz w:val="24"/>
          <w:szCs w:val="24"/>
          <w:u w:val="single"/>
        </w:rPr>
        <w:tab/>
      </w:r>
      <w:r>
        <w:rPr>
          <w:rFonts w:ascii="Times New Roman" w:hAnsi="Times New Roman"/>
          <w:color w:val="000000"/>
          <w:sz w:val="24"/>
          <w:szCs w:val="24"/>
          <w:u w:val="single"/>
        </w:rPr>
        <w:tab/>
      </w:r>
      <w:r>
        <w:rPr>
          <w:rFonts w:ascii="Times New Roman" w:hAnsi="Times New Roman"/>
          <w:color w:val="000000"/>
          <w:sz w:val="24"/>
          <w:szCs w:val="24"/>
          <w:u w:val="single"/>
        </w:rPr>
        <w:tab/>
      </w:r>
    </w:p>
    <w:p w:rsidR="00F4126B" w:rsidRPr="003364EB" w:rsidRDefault="00F4126B" w:rsidP="00F4126B">
      <w:pPr>
        <w:pStyle w:val="ConsPlusNonformat"/>
        <w:widowControl/>
        <w:jc w:val="center"/>
        <w:rPr>
          <w:rFonts w:ascii="Times New Roman" w:hAnsi="Times New Roman" w:cs="Times New Roman"/>
        </w:rPr>
      </w:pPr>
      <w:r w:rsidRPr="003364EB">
        <w:rPr>
          <w:rFonts w:ascii="Times New Roman" w:hAnsi="Times New Roman" w:cs="Times New Roman"/>
        </w:rPr>
        <w:t>(наименование программы обучения по охране труда)</w:t>
      </w:r>
    </w:p>
    <w:p w:rsidR="00F4126B" w:rsidRPr="003364EB" w:rsidRDefault="00F4126B" w:rsidP="00F4126B">
      <w:pPr>
        <w:pStyle w:val="ConsPlusNonformat"/>
        <w:widowControl/>
        <w:rPr>
          <w:rFonts w:ascii="Times New Roman" w:hAnsi="Times New Roman" w:cs="Times New Roman"/>
          <w:sz w:val="24"/>
          <w:szCs w:val="24"/>
        </w:rPr>
      </w:pPr>
      <w:r w:rsidRPr="003364EB">
        <w:rPr>
          <w:rFonts w:ascii="Times New Roman" w:hAnsi="Times New Roman" w:cs="Times New Roman"/>
          <w:sz w:val="24"/>
          <w:szCs w:val="24"/>
        </w:rPr>
        <w:t>в объеме  _________________________</w:t>
      </w:r>
      <w:r>
        <w:rPr>
          <w:rFonts w:ascii="Times New Roman" w:hAnsi="Times New Roman" w:cs="Times New Roman"/>
          <w:sz w:val="24"/>
          <w:szCs w:val="24"/>
        </w:rPr>
        <w:t>___</w:t>
      </w:r>
    </w:p>
    <w:p w:rsidR="00F4126B" w:rsidRPr="003364EB" w:rsidRDefault="00F4126B" w:rsidP="00F4126B">
      <w:pPr>
        <w:pStyle w:val="ConsPlusNonformat"/>
        <w:widowControl/>
        <w:ind w:left="1416" w:firstLine="708"/>
        <w:rPr>
          <w:rFonts w:ascii="Times New Roman" w:hAnsi="Times New Roman" w:cs="Times New Roman"/>
          <w:sz w:val="24"/>
          <w:szCs w:val="24"/>
        </w:rPr>
      </w:pPr>
      <w:r w:rsidRPr="003364EB">
        <w:rPr>
          <w:rFonts w:ascii="Times New Roman" w:hAnsi="Times New Roman" w:cs="Times New Roman"/>
        </w:rPr>
        <w:t>(количество часов)</w:t>
      </w:r>
    </w:p>
    <w:p w:rsidR="00F4126B" w:rsidRPr="00F365F2" w:rsidRDefault="00F4126B" w:rsidP="00F4126B">
      <w:pPr>
        <w:widowControl w:val="0"/>
        <w:jc w:val="both"/>
        <w:rPr>
          <w:b/>
          <w:color w:val="000000"/>
          <w:sz w:val="20"/>
          <w:szCs w:val="20"/>
        </w:rPr>
      </w:pPr>
    </w:p>
    <w:tbl>
      <w:tblPr>
        <w:tblW w:w="10519" w:type="dxa"/>
        <w:tblInd w:w="-1003" w:type="dxa"/>
        <w:tblLayout w:type="fixed"/>
        <w:tblLook w:val="04A0"/>
      </w:tblPr>
      <w:tblGrid>
        <w:gridCol w:w="567"/>
        <w:gridCol w:w="1843"/>
        <w:gridCol w:w="1447"/>
        <w:gridCol w:w="1701"/>
        <w:gridCol w:w="1559"/>
        <w:gridCol w:w="1134"/>
        <w:gridCol w:w="1417"/>
        <w:gridCol w:w="851"/>
      </w:tblGrid>
      <w:tr w:rsidR="00F4126B" w:rsidRPr="003364EB" w:rsidTr="00F4126B">
        <w:trPr>
          <w:cantSplit/>
          <w:trHeight w:val="1435"/>
        </w:trPr>
        <w:tc>
          <w:tcPr>
            <w:tcW w:w="567" w:type="dxa"/>
            <w:tcBorders>
              <w:top w:val="single" w:sz="4" w:space="0" w:color="000000"/>
              <w:left w:val="single" w:sz="4" w:space="0" w:color="000000"/>
              <w:bottom w:val="single" w:sz="4" w:space="0" w:color="000000"/>
              <w:right w:val="nil"/>
            </w:tcBorders>
            <w:hideMark/>
          </w:tcPr>
          <w:p w:rsidR="00F4126B" w:rsidRPr="00E84AB5" w:rsidRDefault="00F4126B" w:rsidP="00551AD2">
            <w:pPr>
              <w:widowControl w:val="0"/>
              <w:snapToGrid w:val="0"/>
              <w:jc w:val="center"/>
              <w:rPr>
                <w:rFonts w:ascii="Times New Roman" w:hAnsi="Times New Roman"/>
                <w:bCs/>
                <w:color w:val="000000"/>
                <w:sz w:val="20"/>
                <w:szCs w:val="20"/>
                <w:lang w:eastAsia="ar-SA"/>
              </w:rPr>
            </w:pPr>
            <w:r w:rsidRPr="00E84AB5">
              <w:rPr>
                <w:rFonts w:ascii="Times New Roman" w:hAnsi="Times New Roman"/>
                <w:bCs/>
                <w:color w:val="000000"/>
              </w:rPr>
              <w:t>№</w:t>
            </w:r>
          </w:p>
          <w:p w:rsidR="00F4126B" w:rsidRPr="00E84AB5" w:rsidRDefault="00F4126B" w:rsidP="00551AD2">
            <w:pPr>
              <w:widowControl w:val="0"/>
              <w:suppressAutoHyphens/>
              <w:autoSpaceDE w:val="0"/>
              <w:autoSpaceDN w:val="0"/>
              <w:jc w:val="center"/>
              <w:rPr>
                <w:rFonts w:ascii="Times New Roman" w:hAnsi="Times New Roman"/>
                <w:bCs/>
                <w:color w:val="000000"/>
                <w:lang w:eastAsia="ar-SA"/>
              </w:rPr>
            </w:pPr>
            <w:proofErr w:type="spellStart"/>
            <w:proofErr w:type="gramStart"/>
            <w:r w:rsidRPr="00E84AB5">
              <w:rPr>
                <w:rFonts w:ascii="Times New Roman" w:hAnsi="Times New Roman"/>
                <w:bCs/>
                <w:color w:val="000000"/>
              </w:rPr>
              <w:t>п</w:t>
            </w:r>
            <w:proofErr w:type="spellEnd"/>
            <w:proofErr w:type="gramEnd"/>
            <w:r w:rsidRPr="00E84AB5">
              <w:rPr>
                <w:rFonts w:ascii="Times New Roman" w:hAnsi="Times New Roman"/>
                <w:bCs/>
                <w:color w:val="000000"/>
              </w:rPr>
              <w:t>/</w:t>
            </w:r>
            <w:proofErr w:type="spellStart"/>
            <w:r w:rsidRPr="00E84AB5">
              <w:rPr>
                <w:rFonts w:ascii="Times New Roman" w:hAnsi="Times New Roman"/>
                <w:bCs/>
                <w:color w:val="000000"/>
              </w:rPr>
              <w:t>п</w:t>
            </w:r>
            <w:proofErr w:type="spellEnd"/>
          </w:p>
        </w:tc>
        <w:tc>
          <w:tcPr>
            <w:tcW w:w="1843" w:type="dxa"/>
            <w:tcBorders>
              <w:top w:val="single" w:sz="4" w:space="0" w:color="000000"/>
              <w:left w:val="single" w:sz="4" w:space="0" w:color="000000"/>
              <w:bottom w:val="single" w:sz="4" w:space="0" w:color="000000"/>
              <w:right w:val="nil"/>
            </w:tcBorders>
            <w:hideMark/>
          </w:tcPr>
          <w:p w:rsidR="00F4126B" w:rsidRPr="00E84AB5" w:rsidRDefault="00F4126B" w:rsidP="00551AD2">
            <w:pPr>
              <w:widowControl w:val="0"/>
              <w:snapToGrid w:val="0"/>
              <w:spacing w:after="0"/>
              <w:contextualSpacing/>
              <w:jc w:val="center"/>
              <w:rPr>
                <w:rFonts w:ascii="Times New Roman" w:hAnsi="Times New Roman"/>
                <w:bCs/>
                <w:color w:val="000000"/>
                <w:sz w:val="20"/>
                <w:szCs w:val="20"/>
                <w:lang w:eastAsia="ar-SA"/>
              </w:rPr>
            </w:pPr>
            <w:r w:rsidRPr="00E84AB5">
              <w:rPr>
                <w:rFonts w:ascii="Times New Roman" w:hAnsi="Times New Roman"/>
                <w:bCs/>
                <w:color w:val="000000"/>
              </w:rPr>
              <w:t>Фамилия,</w:t>
            </w:r>
          </w:p>
          <w:p w:rsidR="00F4126B" w:rsidRPr="00E84AB5" w:rsidRDefault="00F4126B" w:rsidP="00551AD2">
            <w:pPr>
              <w:widowControl w:val="0"/>
              <w:spacing w:after="0"/>
              <w:contextualSpacing/>
              <w:jc w:val="center"/>
              <w:rPr>
                <w:rFonts w:ascii="Times New Roman" w:hAnsi="Times New Roman"/>
                <w:bCs/>
                <w:color w:val="000000"/>
              </w:rPr>
            </w:pPr>
            <w:r w:rsidRPr="00E84AB5">
              <w:rPr>
                <w:rFonts w:ascii="Times New Roman" w:hAnsi="Times New Roman"/>
                <w:bCs/>
                <w:color w:val="000000"/>
              </w:rPr>
              <w:t>имя, отчество</w:t>
            </w:r>
          </w:p>
          <w:p w:rsidR="00F4126B" w:rsidRPr="00E84AB5" w:rsidRDefault="00F4126B" w:rsidP="00551AD2">
            <w:pPr>
              <w:widowControl w:val="0"/>
              <w:suppressAutoHyphens/>
              <w:autoSpaceDE w:val="0"/>
              <w:autoSpaceDN w:val="0"/>
              <w:spacing w:after="0"/>
              <w:contextualSpacing/>
              <w:jc w:val="center"/>
              <w:rPr>
                <w:rFonts w:ascii="Times New Roman" w:hAnsi="Times New Roman"/>
                <w:bCs/>
                <w:color w:val="000000"/>
                <w:lang w:eastAsia="ar-SA"/>
              </w:rPr>
            </w:pPr>
            <w:r w:rsidRPr="00E84AB5">
              <w:rPr>
                <w:rFonts w:ascii="Times New Roman" w:hAnsi="Times New Roman"/>
                <w:bCs/>
                <w:color w:val="000000"/>
              </w:rPr>
              <w:t>лица прошедшего проверку знаний требований охраны труда</w:t>
            </w:r>
          </w:p>
        </w:tc>
        <w:tc>
          <w:tcPr>
            <w:tcW w:w="1447" w:type="dxa"/>
            <w:tcBorders>
              <w:top w:val="single" w:sz="4" w:space="0" w:color="000000"/>
              <w:left w:val="single" w:sz="4" w:space="0" w:color="000000"/>
              <w:bottom w:val="single" w:sz="4" w:space="0" w:color="000000"/>
              <w:right w:val="nil"/>
            </w:tcBorders>
            <w:hideMark/>
          </w:tcPr>
          <w:p w:rsidR="00F4126B" w:rsidRPr="00E84AB5" w:rsidRDefault="00F4126B" w:rsidP="00551AD2">
            <w:pPr>
              <w:widowControl w:val="0"/>
              <w:suppressAutoHyphens/>
              <w:autoSpaceDE w:val="0"/>
              <w:autoSpaceDN w:val="0"/>
              <w:snapToGrid w:val="0"/>
              <w:jc w:val="center"/>
              <w:rPr>
                <w:rFonts w:ascii="Times New Roman" w:hAnsi="Times New Roman"/>
                <w:bCs/>
                <w:color w:val="000000"/>
                <w:lang w:eastAsia="ar-SA"/>
              </w:rPr>
            </w:pPr>
            <w:r w:rsidRPr="00E84AB5">
              <w:rPr>
                <w:rFonts w:ascii="Times New Roman" w:hAnsi="Times New Roman"/>
                <w:bCs/>
                <w:color w:val="000000"/>
              </w:rPr>
              <w:t>Должность</w:t>
            </w:r>
          </w:p>
        </w:tc>
        <w:tc>
          <w:tcPr>
            <w:tcW w:w="1701" w:type="dxa"/>
            <w:tcBorders>
              <w:top w:val="single" w:sz="4" w:space="0" w:color="000000"/>
              <w:left w:val="single" w:sz="4" w:space="0" w:color="000000"/>
              <w:bottom w:val="single" w:sz="4" w:space="0" w:color="000000"/>
              <w:right w:val="nil"/>
            </w:tcBorders>
            <w:hideMark/>
          </w:tcPr>
          <w:p w:rsidR="00F4126B" w:rsidRPr="00E84AB5" w:rsidRDefault="00F4126B" w:rsidP="00551AD2">
            <w:pPr>
              <w:widowControl w:val="0"/>
              <w:suppressAutoHyphens/>
              <w:autoSpaceDE w:val="0"/>
              <w:autoSpaceDN w:val="0"/>
              <w:snapToGrid w:val="0"/>
              <w:jc w:val="center"/>
              <w:rPr>
                <w:rFonts w:ascii="Times New Roman" w:hAnsi="Times New Roman"/>
                <w:bCs/>
                <w:color w:val="000000"/>
                <w:lang w:eastAsia="ar-SA"/>
              </w:rPr>
            </w:pPr>
            <w:r w:rsidRPr="00E84AB5">
              <w:rPr>
                <w:rFonts w:ascii="Times New Roman" w:hAnsi="Times New Roman"/>
                <w:bCs/>
                <w:color w:val="000000"/>
              </w:rPr>
              <w:t>Наименование подразделения</w:t>
            </w:r>
          </w:p>
        </w:tc>
        <w:tc>
          <w:tcPr>
            <w:tcW w:w="1559" w:type="dxa"/>
            <w:tcBorders>
              <w:top w:val="single" w:sz="4" w:space="0" w:color="000000"/>
              <w:left w:val="single" w:sz="4" w:space="0" w:color="000000"/>
              <w:bottom w:val="single" w:sz="4" w:space="0" w:color="000000"/>
              <w:right w:val="nil"/>
            </w:tcBorders>
            <w:hideMark/>
          </w:tcPr>
          <w:p w:rsidR="00F4126B" w:rsidRPr="00E84AB5" w:rsidRDefault="00F4126B" w:rsidP="00551AD2">
            <w:pPr>
              <w:widowControl w:val="0"/>
              <w:suppressAutoHyphens/>
              <w:autoSpaceDE w:val="0"/>
              <w:autoSpaceDN w:val="0"/>
              <w:snapToGrid w:val="0"/>
              <w:jc w:val="center"/>
              <w:rPr>
                <w:rFonts w:ascii="Times New Roman" w:hAnsi="Times New Roman"/>
                <w:bCs/>
                <w:color w:val="000000"/>
                <w:lang w:eastAsia="ar-SA"/>
              </w:rPr>
            </w:pPr>
            <w:r w:rsidRPr="00E84AB5">
              <w:rPr>
                <w:rFonts w:ascii="Times New Roman" w:hAnsi="Times New Roman"/>
                <w:bCs/>
                <w:color w:val="000000"/>
              </w:rPr>
              <w:t>Результат проверки знаний (</w:t>
            </w:r>
            <w:proofErr w:type="gramStart"/>
            <w:r w:rsidRPr="00E84AB5">
              <w:rPr>
                <w:rFonts w:ascii="Times New Roman" w:hAnsi="Times New Roman"/>
                <w:bCs/>
                <w:color w:val="000000"/>
              </w:rPr>
              <w:t>сдал</w:t>
            </w:r>
            <w:proofErr w:type="gramEnd"/>
            <w:r w:rsidRPr="00E84AB5">
              <w:rPr>
                <w:rFonts w:ascii="Times New Roman" w:hAnsi="Times New Roman"/>
                <w:bCs/>
                <w:color w:val="000000"/>
              </w:rPr>
              <w:t>/ не сдал)</w:t>
            </w:r>
          </w:p>
        </w:tc>
        <w:tc>
          <w:tcPr>
            <w:tcW w:w="1134" w:type="dxa"/>
            <w:tcBorders>
              <w:top w:val="single" w:sz="4" w:space="0" w:color="000000"/>
              <w:left w:val="single" w:sz="4" w:space="0" w:color="000000"/>
              <w:bottom w:val="single" w:sz="4" w:space="0" w:color="000000"/>
              <w:right w:val="nil"/>
            </w:tcBorders>
            <w:hideMark/>
          </w:tcPr>
          <w:p w:rsidR="00F4126B" w:rsidRPr="00E84AB5" w:rsidRDefault="00F4126B" w:rsidP="00551AD2">
            <w:pPr>
              <w:widowControl w:val="0"/>
              <w:suppressAutoHyphens/>
              <w:autoSpaceDE w:val="0"/>
              <w:autoSpaceDN w:val="0"/>
              <w:snapToGrid w:val="0"/>
              <w:jc w:val="center"/>
              <w:rPr>
                <w:rFonts w:ascii="Times New Roman" w:hAnsi="Times New Roman"/>
                <w:bCs/>
                <w:color w:val="000000"/>
                <w:sz w:val="16"/>
                <w:szCs w:val="16"/>
                <w:lang w:eastAsia="ar-SA"/>
              </w:rPr>
            </w:pPr>
            <w:r w:rsidRPr="00E84AB5">
              <w:rPr>
                <w:rFonts w:ascii="Times New Roman" w:hAnsi="Times New Roman"/>
                <w:bCs/>
                <w:color w:val="000000"/>
              </w:rPr>
              <w:t>Номер удостоверения</w:t>
            </w:r>
          </w:p>
        </w:tc>
        <w:tc>
          <w:tcPr>
            <w:tcW w:w="1417" w:type="dxa"/>
            <w:tcBorders>
              <w:top w:val="single" w:sz="4" w:space="0" w:color="000000"/>
              <w:left w:val="single" w:sz="4" w:space="0" w:color="000000"/>
              <w:bottom w:val="single" w:sz="4" w:space="0" w:color="000000"/>
              <w:right w:val="single" w:sz="4" w:space="0" w:color="000000"/>
            </w:tcBorders>
            <w:hideMark/>
          </w:tcPr>
          <w:p w:rsidR="00F4126B" w:rsidRPr="00E84AB5" w:rsidRDefault="00F4126B" w:rsidP="00551AD2">
            <w:pPr>
              <w:widowControl w:val="0"/>
              <w:autoSpaceDE w:val="0"/>
              <w:autoSpaceDN w:val="0"/>
              <w:snapToGrid w:val="0"/>
              <w:jc w:val="center"/>
              <w:rPr>
                <w:rFonts w:ascii="Times New Roman" w:hAnsi="Times New Roman"/>
                <w:bCs/>
                <w:color w:val="000000"/>
                <w:sz w:val="24"/>
                <w:szCs w:val="24"/>
                <w:lang w:eastAsia="ar-SA"/>
              </w:rPr>
            </w:pPr>
            <w:r>
              <w:rPr>
                <w:rFonts w:ascii="Times New Roman" w:hAnsi="Times New Roman"/>
                <w:bCs/>
                <w:color w:val="000000"/>
                <w:sz w:val="24"/>
                <w:szCs w:val="24"/>
              </w:rPr>
              <w:t>Причина проверки знаний (</w:t>
            </w:r>
            <w:r w:rsidRPr="00E84AB5">
              <w:rPr>
                <w:rFonts w:ascii="Times New Roman" w:hAnsi="Times New Roman"/>
                <w:bCs/>
                <w:color w:val="000000"/>
                <w:sz w:val="24"/>
                <w:szCs w:val="24"/>
              </w:rPr>
              <w:t xml:space="preserve">очередная, внеочередная и т.д.) </w:t>
            </w:r>
          </w:p>
        </w:tc>
        <w:tc>
          <w:tcPr>
            <w:tcW w:w="851" w:type="dxa"/>
            <w:tcBorders>
              <w:top w:val="single" w:sz="4" w:space="0" w:color="000000"/>
              <w:left w:val="single" w:sz="4" w:space="0" w:color="000000"/>
              <w:bottom w:val="single" w:sz="4" w:space="0" w:color="000000"/>
              <w:right w:val="single" w:sz="4" w:space="0" w:color="000000"/>
            </w:tcBorders>
            <w:textDirection w:val="btLr"/>
            <w:hideMark/>
          </w:tcPr>
          <w:p w:rsidR="00F4126B" w:rsidRPr="00E84AB5" w:rsidRDefault="00F4126B" w:rsidP="00551AD2">
            <w:pPr>
              <w:widowControl w:val="0"/>
              <w:suppressAutoHyphens/>
              <w:autoSpaceDE w:val="0"/>
              <w:autoSpaceDN w:val="0"/>
              <w:snapToGrid w:val="0"/>
              <w:ind w:left="113" w:right="113"/>
              <w:jc w:val="center"/>
              <w:rPr>
                <w:rFonts w:ascii="Times New Roman" w:hAnsi="Times New Roman"/>
                <w:bCs/>
                <w:color w:val="000000"/>
                <w:lang w:eastAsia="ar-SA"/>
              </w:rPr>
            </w:pPr>
            <w:r w:rsidRPr="00E84AB5">
              <w:rPr>
                <w:rFonts w:ascii="Times New Roman" w:hAnsi="Times New Roman"/>
                <w:bCs/>
                <w:color w:val="000000"/>
              </w:rPr>
              <w:t xml:space="preserve">Подпись </w:t>
            </w:r>
            <w:proofErr w:type="gramStart"/>
            <w:r w:rsidRPr="00E84AB5">
              <w:rPr>
                <w:rFonts w:ascii="Times New Roman" w:hAnsi="Times New Roman"/>
                <w:bCs/>
                <w:color w:val="000000"/>
              </w:rPr>
              <w:t>проверяемого</w:t>
            </w:r>
            <w:proofErr w:type="gramEnd"/>
          </w:p>
        </w:tc>
      </w:tr>
      <w:tr w:rsidR="00F4126B" w:rsidRPr="003364EB" w:rsidTr="00F4126B">
        <w:trPr>
          <w:trHeight w:val="275"/>
        </w:trPr>
        <w:tc>
          <w:tcPr>
            <w:tcW w:w="567" w:type="dxa"/>
            <w:tcBorders>
              <w:top w:val="single" w:sz="4" w:space="0" w:color="000000"/>
              <w:left w:val="single" w:sz="4" w:space="0" w:color="000000"/>
              <w:bottom w:val="single" w:sz="4" w:space="0" w:color="000000"/>
              <w:right w:val="nil"/>
            </w:tcBorders>
            <w:hideMark/>
          </w:tcPr>
          <w:p w:rsidR="00F4126B" w:rsidRPr="003364EB" w:rsidRDefault="00F4126B" w:rsidP="00551AD2">
            <w:pPr>
              <w:widowControl w:val="0"/>
              <w:suppressAutoHyphens/>
              <w:autoSpaceDE w:val="0"/>
              <w:autoSpaceDN w:val="0"/>
              <w:snapToGrid w:val="0"/>
              <w:jc w:val="center"/>
              <w:rPr>
                <w:rFonts w:ascii="Times New Roman" w:hAnsi="Times New Roman"/>
                <w:b/>
                <w:color w:val="000000"/>
                <w:lang w:eastAsia="ar-SA"/>
              </w:rPr>
            </w:pPr>
            <w:r w:rsidRPr="003364EB">
              <w:rPr>
                <w:rFonts w:ascii="Times New Roman" w:hAnsi="Times New Roman"/>
                <w:b/>
                <w:color w:val="000000"/>
              </w:rPr>
              <w:t>1</w:t>
            </w:r>
          </w:p>
        </w:tc>
        <w:tc>
          <w:tcPr>
            <w:tcW w:w="1843" w:type="dxa"/>
            <w:tcBorders>
              <w:top w:val="single" w:sz="4" w:space="0" w:color="000000"/>
              <w:left w:val="single" w:sz="4" w:space="0" w:color="000000"/>
              <w:bottom w:val="single" w:sz="4" w:space="0" w:color="000000"/>
              <w:right w:val="nil"/>
            </w:tcBorders>
            <w:hideMark/>
          </w:tcPr>
          <w:p w:rsidR="00F4126B" w:rsidRPr="003364EB" w:rsidRDefault="00F4126B" w:rsidP="00551AD2">
            <w:pPr>
              <w:widowControl w:val="0"/>
              <w:suppressAutoHyphens/>
              <w:autoSpaceDE w:val="0"/>
              <w:autoSpaceDN w:val="0"/>
              <w:snapToGrid w:val="0"/>
              <w:jc w:val="center"/>
              <w:rPr>
                <w:rFonts w:ascii="Times New Roman" w:hAnsi="Times New Roman"/>
                <w:b/>
                <w:color w:val="000000"/>
                <w:lang w:eastAsia="ar-SA"/>
              </w:rPr>
            </w:pPr>
            <w:r w:rsidRPr="003364EB">
              <w:rPr>
                <w:rFonts w:ascii="Times New Roman" w:hAnsi="Times New Roman"/>
                <w:b/>
                <w:color w:val="000000"/>
              </w:rPr>
              <w:t>2</w:t>
            </w:r>
          </w:p>
        </w:tc>
        <w:tc>
          <w:tcPr>
            <w:tcW w:w="1447" w:type="dxa"/>
            <w:tcBorders>
              <w:top w:val="single" w:sz="4" w:space="0" w:color="000000"/>
              <w:left w:val="single" w:sz="4" w:space="0" w:color="000000"/>
              <w:bottom w:val="single" w:sz="4" w:space="0" w:color="000000"/>
              <w:right w:val="nil"/>
            </w:tcBorders>
            <w:hideMark/>
          </w:tcPr>
          <w:p w:rsidR="00F4126B" w:rsidRPr="003364EB" w:rsidRDefault="00F4126B" w:rsidP="00551AD2">
            <w:pPr>
              <w:widowControl w:val="0"/>
              <w:suppressAutoHyphens/>
              <w:autoSpaceDE w:val="0"/>
              <w:autoSpaceDN w:val="0"/>
              <w:snapToGrid w:val="0"/>
              <w:jc w:val="center"/>
              <w:rPr>
                <w:rFonts w:ascii="Times New Roman" w:hAnsi="Times New Roman"/>
                <w:b/>
                <w:color w:val="000000"/>
                <w:lang w:eastAsia="ar-SA"/>
              </w:rPr>
            </w:pPr>
            <w:r w:rsidRPr="003364EB">
              <w:rPr>
                <w:rFonts w:ascii="Times New Roman" w:hAnsi="Times New Roman"/>
                <w:b/>
                <w:color w:val="000000"/>
              </w:rPr>
              <w:t>3</w:t>
            </w:r>
          </w:p>
        </w:tc>
        <w:tc>
          <w:tcPr>
            <w:tcW w:w="1701" w:type="dxa"/>
            <w:tcBorders>
              <w:top w:val="single" w:sz="4" w:space="0" w:color="000000"/>
              <w:left w:val="single" w:sz="4" w:space="0" w:color="000000"/>
              <w:bottom w:val="single" w:sz="4" w:space="0" w:color="000000"/>
              <w:right w:val="nil"/>
            </w:tcBorders>
            <w:hideMark/>
          </w:tcPr>
          <w:p w:rsidR="00F4126B" w:rsidRPr="003364EB" w:rsidRDefault="00F4126B" w:rsidP="00551AD2">
            <w:pPr>
              <w:widowControl w:val="0"/>
              <w:suppressAutoHyphens/>
              <w:autoSpaceDE w:val="0"/>
              <w:autoSpaceDN w:val="0"/>
              <w:snapToGrid w:val="0"/>
              <w:jc w:val="center"/>
              <w:rPr>
                <w:rFonts w:ascii="Times New Roman" w:hAnsi="Times New Roman"/>
                <w:b/>
                <w:color w:val="000000"/>
                <w:lang w:eastAsia="ar-SA"/>
              </w:rPr>
            </w:pPr>
            <w:r w:rsidRPr="003364EB">
              <w:rPr>
                <w:rFonts w:ascii="Times New Roman" w:hAnsi="Times New Roman"/>
                <w:b/>
                <w:color w:val="000000"/>
              </w:rPr>
              <w:t>4</w:t>
            </w:r>
          </w:p>
        </w:tc>
        <w:tc>
          <w:tcPr>
            <w:tcW w:w="1559" w:type="dxa"/>
            <w:tcBorders>
              <w:top w:val="single" w:sz="4" w:space="0" w:color="000000"/>
              <w:left w:val="single" w:sz="4" w:space="0" w:color="000000"/>
              <w:bottom w:val="single" w:sz="4" w:space="0" w:color="000000"/>
              <w:right w:val="nil"/>
            </w:tcBorders>
            <w:hideMark/>
          </w:tcPr>
          <w:p w:rsidR="00F4126B" w:rsidRPr="003364EB" w:rsidRDefault="00F4126B" w:rsidP="00551AD2">
            <w:pPr>
              <w:widowControl w:val="0"/>
              <w:suppressAutoHyphens/>
              <w:autoSpaceDE w:val="0"/>
              <w:autoSpaceDN w:val="0"/>
              <w:snapToGrid w:val="0"/>
              <w:jc w:val="center"/>
              <w:rPr>
                <w:rFonts w:ascii="Times New Roman" w:hAnsi="Times New Roman"/>
                <w:b/>
                <w:color w:val="000000"/>
                <w:lang w:eastAsia="ar-SA"/>
              </w:rPr>
            </w:pPr>
            <w:r w:rsidRPr="003364EB">
              <w:rPr>
                <w:rFonts w:ascii="Times New Roman" w:hAnsi="Times New Roman"/>
                <w:b/>
                <w:color w:val="000000"/>
              </w:rPr>
              <w:t>5</w:t>
            </w:r>
          </w:p>
        </w:tc>
        <w:tc>
          <w:tcPr>
            <w:tcW w:w="1134" w:type="dxa"/>
            <w:tcBorders>
              <w:top w:val="single" w:sz="4" w:space="0" w:color="000000"/>
              <w:left w:val="single" w:sz="4" w:space="0" w:color="000000"/>
              <w:bottom w:val="single" w:sz="4" w:space="0" w:color="000000"/>
              <w:right w:val="nil"/>
            </w:tcBorders>
            <w:hideMark/>
          </w:tcPr>
          <w:p w:rsidR="00F4126B" w:rsidRPr="003364EB" w:rsidRDefault="00F4126B" w:rsidP="00551AD2">
            <w:pPr>
              <w:widowControl w:val="0"/>
              <w:suppressAutoHyphens/>
              <w:autoSpaceDE w:val="0"/>
              <w:autoSpaceDN w:val="0"/>
              <w:snapToGrid w:val="0"/>
              <w:jc w:val="center"/>
              <w:rPr>
                <w:rFonts w:ascii="Times New Roman" w:hAnsi="Times New Roman"/>
                <w:b/>
                <w:color w:val="000000"/>
                <w:lang w:eastAsia="ar-SA"/>
              </w:rPr>
            </w:pPr>
            <w:r w:rsidRPr="003364EB">
              <w:rPr>
                <w:rFonts w:ascii="Times New Roman" w:hAnsi="Times New Roman"/>
                <w:b/>
                <w:color w:val="000000"/>
              </w:rPr>
              <w:t>6</w:t>
            </w:r>
          </w:p>
        </w:tc>
        <w:tc>
          <w:tcPr>
            <w:tcW w:w="1417" w:type="dxa"/>
            <w:tcBorders>
              <w:top w:val="single" w:sz="4" w:space="0" w:color="000000"/>
              <w:left w:val="single" w:sz="4" w:space="0" w:color="000000"/>
              <w:bottom w:val="single" w:sz="4" w:space="0" w:color="000000"/>
              <w:right w:val="single" w:sz="4" w:space="0" w:color="000000"/>
            </w:tcBorders>
            <w:hideMark/>
          </w:tcPr>
          <w:p w:rsidR="00F4126B" w:rsidRPr="003364EB" w:rsidRDefault="00F4126B" w:rsidP="00551AD2">
            <w:pPr>
              <w:widowControl w:val="0"/>
              <w:suppressAutoHyphens/>
              <w:autoSpaceDE w:val="0"/>
              <w:autoSpaceDN w:val="0"/>
              <w:snapToGrid w:val="0"/>
              <w:jc w:val="center"/>
              <w:rPr>
                <w:rFonts w:ascii="Times New Roman" w:hAnsi="Times New Roman"/>
                <w:b/>
                <w:color w:val="000000"/>
                <w:lang w:eastAsia="ar-SA"/>
              </w:rPr>
            </w:pPr>
            <w:r w:rsidRPr="003364EB">
              <w:rPr>
                <w:rFonts w:ascii="Times New Roman" w:hAnsi="Times New Roman"/>
                <w:b/>
                <w:color w:val="000000"/>
              </w:rPr>
              <w:t>7</w:t>
            </w:r>
          </w:p>
        </w:tc>
        <w:tc>
          <w:tcPr>
            <w:tcW w:w="851" w:type="dxa"/>
            <w:tcBorders>
              <w:top w:val="single" w:sz="4" w:space="0" w:color="000000"/>
              <w:left w:val="single" w:sz="4" w:space="0" w:color="000000"/>
              <w:bottom w:val="single" w:sz="4" w:space="0" w:color="000000"/>
              <w:right w:val="single" w:sz="4" w:space="0" w:color="000000"/>
            </w:tcBorders>
            <w:hideMark/>
          </w:tcPr>
          <w:p w:rsidR="00F4126B" w:rsidRPr="003364EB" w:rsidRDefault="00F4126B" w:rsidP="00551AD2">
            <w:pPr>
              <w:widowControl w:val="0"/>
              <w:suppressAutoHyphens/>
              <w:autoSpaceDE w:val="0"/>
              <w:autoSpaceDN w:val="0"/>
              <w:snapToGrid w:val="0"/>
              <w:jc w:val="center"/>
              <w:rPr>
                <w:rFonts w:ascii="Times New Roman" w:hAnsi="Times New Roman"/>
                <w:b/>
                <w:color w:val="000000"/>
                <w:lang w:eastAsia="ar-SA"/>
              </w:rPr>
            </w:pPr>
            <w:r w:rsidRPr="003364EB">
              <w:rPr>
                <w:rFonts w:ascii="Times New Roman" w:hAnsi="Times New Roman"/>
                <w:b/>
                <w:color w:val="000000"/>
              </w:rPr>
              <w:t>8</w:t>
            </w:r>
          </w:p>
        </w:tc>
      </w:tr>
      <w:tr w:rsidR="00F4126B" w:rsidRPr="003364EB" w:rsidTr="00F4126B">
        <w:trPr>
          <w:trHeight w:val="275"/>
        </w:trPr>
        <w:tc>
          <w:tcPr>
            <w:tcW w:w="567" w:type="dxa"/>
            <w:tcBorders>
              <w:top w:val="single" w:sz="4" w:space="0" w:color="000000"/>
              <w:left w:val="single" w:sz="4" w:space="0" w:color="000000"/>
              <w:bottom w:val="single" w:sz="4" w:space="0" w:color="000000"/>
              <w:right w:val="nil"/>
            </w:tcBorders>
            <w:hideMark/>
          </w:tcPr>
          <w:p w:rsidR="00F4126B" w:rsidRPr="003364EB" w:rsidRDefault="00F4126B" w:rsidP="00551AD2">
            <w:pPr>
              <w:widowControl w:val="0"/>
              <w:suppressAutoHyphens/>
              <w:autoSpaceDE w:val="0"/>
              <w:autoSpaceDN w:val="0"/>
              <w:snapToGrid w:val="0"/>
              <w:jc w:val="center"/>
              <w:rPr>
                <w:rFonts w:ascii="Times New Roman" w:hAnsi="Times New Roman"/>
                <w:color w:val="000000"/>
                <w:lang w:eastAsia="ar-SA"/>
              </w:rPr>
            </w:pPr>
          </w:p>
        </w:tc>
        <w:tc>
          <w:tcPr>
            <w:tcW w:w="1843" w:type="dxa"/>
            <w:tcBorders>
              <w:top w:val="single" w:sz="4" w:space="0" w:color="000000"/>
              <w:left w:val="single" w:sz="4" w:space="0" w:color="000000"/>
              <w:bottom w:val="single" w:sz="4" w:space="0" w:color="000000"/>
              <w:right w:val="nil"/>
            </w:tcBorders>
          </w:tcPr>
          <w:p w:rsidR="00F4126B" w:rsidRPr="003364EB" w:rsidRDefault="00F4126B" w:rsidP="00551AD2">
            <w:pPr>
              <w:suppressAutoHyphens/>
              <w:autoSpaceDE w:val="0"/>
              <w:autoSpaceDN w:val="0"/>
              <w:rPr>
                <w:rFonts w:ascii="Times New Roman" w:hAnsi="Times New Roman"/>
                <w:sz w:val="24"/>
                <w:szCs w:val="24"/>
                <w:lang w:eastAsia="ar-SA"/>
              </w:rPr>
            </w:pPr>
          </w:p>
        </w:tc>
        <w:tc>
          <w:tcPr>
            <w:tcW w:w="1447" w:type="dxa"/>
            <w:tcBorders>
              <w:top w:val="single" w:sz="4" w:space="0" w:color="000000"/>
              <w:left w:val="single" w:sz="4" w:space="0" w:color="000000"/>
              <w:bottom w:val="single" w:sz="4" w:space="0" w:color="000000"/>
              <w:right w:val="nil"/>
            </w:tcBorders>
            <w:hideMark/>
          </w:tcPr>
          <w:p w:rsidR="00F4126B" w:rsidRPr="003364EB" w:rsidRDefault="00F4126B" w:rsidP="00551AD2">
            <w:pPr>
              <w:autoSpaceDN w:val="0"/>
              <w:jc w:val="center"/>
              <w:rPr>
                <w:rFonts w:ascii="Times New Roman" w:eastAsia="MS Mincho" w:hAnsi="Times New Roman"/>
                <w:sz w:val="24"/>
                <w:szCs w:val="24"/>
              </w:rPr>
            </w:pPr>
          </w:p>
        </w:tc>
        <w:tc>
          <w:tcPr>
            <w:tcW w:w="1701" w:type="dxa"/>
            <w:tcBorders>
              <w:top w:val="single" w:sz="4" w:space="0" w:color="000000"/>
              <w:left w:val="single" w:sz="4" w:space="0" w:color="000000"/>
              <w:bottom w:val="single" w:sz="4" w:space="0" w:color="000000"/>
              <w:right w:val="nil"/>
            </w:tcBorders>
            <w:hideMark/>
          </w:tcPr>
          <w:p w:rsidR="00F4126B" w:rsidRPr="003364EB" w:rsidRDefault="00F4126B" w:rsidP="00551AD2">
            <w:pPr>
              <w:autoSpaceDN w:val="0"/>
              <w:rPr>
                <w:rFonts w:ascii="Times New Roman" w:eastAsia="MS Mincho" w:hAnsi="Times New Roman"/>
                <w:sz w:val="24"/>
                <w:szCs w:val="24"/>
              </w:rPr>
            </w:pPr>
          </w:p>
        </w:tc>
        <w:tc>
          <w:tcPr>
            <w:tcW w:w="1559" w:type="dxa"/>
            <w:tcBorders>
              <w:top w:val="single" w:sz="4" w:space="0" w:color="000000"/>
              <w:left w:val="single" w:sz="4" w:space="0" w:color="000000"/>
              <w:bottom w:val="single" w:sz="4" w:space="0" w:color="000000"/>
              <w:right w:val="nil"/>
            </w:tcBorders>
            <w:hideMark/>
          </w:tcPr>
          <w:p w:rsidR="00F4126B" w:rsidRPr="003364EB" w:rsidRDefault="00F4126B" w:rsidP="00551AD2">
            <w:pPr>
              <w:autoSpaceDN w:val="0"/>
              <w:rPr>
                <w:rFonts w:ascii="Times New Roman" w:eastAsia="MS Mincho" w:hAnsi="Times New Roman"/>
              </w:rPr>
            </w:pPr>
          </w:p>
        </w:tc>
        <w:tc>
          <w:tcPr>
            <w:tcW w:w="1134" w:type="dxa"/>
            <w:tcBorders>
              <w:top w:val="single" w:sz="4" w:space="0" w:color="000000"/>
              <w:left w:val="single" w:sz="4" w:space="0" w:color="000000"/>
              <w:bottom w:val="single" w:sz="4" w:space="0" w:color="000000"/>
              <w:right w:val="nil"/>
            </w:tcBorders>
            <w:hideMark/>
          </w:tcPr>
          <w:p w:rsidR="00F4126B" w:rsidRPr="003364EB" w:rsidRDefault="00F4126B" w:rsidP="00551AD2">
            <w:pPr>
              <w:widowControl w:val="0"/>
              <w:suppressAutoHyphens/>
              <w:autoSpaceDE w:val="0"/>
              <w:autoSpaceDN w:val="0"/>
              <w:snapToGrid w:val="0"/>
              <w:jc w:val="center"/>
              <w:rPr>
                <w:rFonts w:ascii="Times New Roman" w:hAnsi="Times New Roman"/>
                <w:color w:val="000000"/>
                <w:lang w:eastAsia="ar-SA"/>
              </w:rPr>
            </w:pPr>
          </w:p>
        </w:tc>
        <w:tc>
          <w:tcPr>
            <w:tcW w:w="1417" w:type="dxa"/>
            <w:tcBorders>
              <w:top w:val="single" w:sz="4" w:space="0" w:color="000000"/>
              <w:left w:val="single" w:sz="4" w:space="0" w:color="000000"/>
              <w:bottom w:val="single" w:sz="4" w:space="0" w:color="000000"/>
              <w:right w:val="single" w:sz="4" w:space="0" w:color="000000"/>
            </w:tcBorders>
            <w:hideMark/>
          </w:tcPr>
          <w:p w:rsidR="00F4126B" w:rsidRPr="003364EB" w:rsidRDefault="00F4126B" w:rsidP="00551AD2">
            <w:pPr>
              <w:widowControl w:val="0"/>
              <w:suppressAutoHyphens/>
              <w:autoSpaceDE w:val="0"/>
              <w:autoSpaceDN w:val="0"/>
              <w:snapToGrid w:val="0"/>
              <w:jc w:val="center"/>
              <w:rPr>
                <w:rFonts w:ascii="Times New Roman" w:hAnsi="Times New Roman"/>
                <w:color w:val="000000"/>
                <w:lang w:eastAsia="ar-SA"/>
              </w:rPr>
            </w:pPr>
          </w:p>
        </w:tc>
        <w:tc>
          <w:tcPr>
            <w:tcW w:w="851" w:type="dxa"/>
            <w:tcBorders>
              <w:top w:val="single" w:sz="4" w:space="0" w:color="000000"/>
              <w:left w:val="single" w:sz="4" w:space="0" w:color="000000"/>
              <w:bottom w:val="single" w:sz="4" w:space="0" w:color="000000"/>
              <w:right w:val="single" w:sz="4" w:space="0" w:color="000000"/>
            </w:tcBorders>
          </w:tcPr>
          <w:p w:rsidR="00F4126B" w:rsidRPr="003364EB" w:rsidRDefault="00F4126B" w:rsidP="00551AD2">
            <w:pPr>
              <w:widowControl w:val="0"/>
              <w:suppressAutoHyphens/>
              <w:autoSpaceDE w:val="0"/>
              <w:autoSpaceDN w:val="0"/>
              <w:snapToGrid w:val="0"/>
              <w:jc w:val="center"/>
              <w:rPr>
                <w:rFonts w:ascii="Times New Roman" w:hAnsi="Times New Roman"/>
                <w:color w:val="000000"/>
                <w:lang w:eastAsia="ar-SA"/>
              </w:rPr>
            </w:pPr>
          </w:p>
        </w:tc>
      </w:tr>
    </w:tbl>
    <w:p w:rsidR="00F4126B" w:rsidRDefault="00F4126B" w:rsidP="00F4126B">
      <w:pPr>
        <w:widowControl w:val="0"/>
        <w:spacing w:after="0" w:line="240" w:lineRule="auto"/>
        <w:jc w:val="both"/>
        <w:rPr>
          <w:rFonts w:ascii="Times New Roman" w:hAnsi="Times New Roman"/>
          <w:color w:val="000000"/>
          <w:sz w:val="24"/>
          <w:szCs w:val="24"/>
        </w:rPr>
      </w:pPr>
    </w:p>
    <w:p w:rsidR="00F4126B" w:rsidRPr="00075E9A" w:rsidRDefault="00F4126B" w:rsidP="00F4126B">
      <w:pPr>
        <w:widowControl w:val="0"/>
        <w:spacing w:after="0" w:line="240" w:lineRule="auto"/>
        <w:jc w:val="both"/>
        <w:rPr>
          <w:rFonts w:ascii="Times New Roman" w:hAnsi="Times New Roman"/>
          <w:color w:val="000000"/>
          <w:sz w:val="20"/>
          <w:szCs w:val="20"/>
          <w:u w:val="single"/>
        </w:rPr>
      </w:pPr>
      <w:r w:rsidRPr="003364EB">
        <w:rPr>
          <w:rFonts w:ascii="Times New Roman" w:hAnsi="Times New Roman"/>
          <w:color w:val="000000"/>
          <w:sz w:val="24"/>
          <w:szCs w:val="24"/>
        </w:rPr>
        <w:t>Предсе</w:t>
      </w:r>
      <w:r>
        <w:rPr>
          <w:rFonts w:ascii="Times New Roman" w:hAnsi="Times New Roman"/>
          <w:color w:val="000000"/>
          <w:sz w:val="24"/>
          <w:szCs w:val="24"/>
        </w:rPr>
        <w:t>датель комиссии</w:t>
      </w:r>
      <w:r>
        <w:rPr>
          <w:rFonts w:ascii="Times New Roman" w:hAnsi="Times New Roman"/>
          <w:color w:val="000000"/>
          <w:sz w:val="24"/>
          <w:szCs w:val="24"/>
        </w:rPr>
        <w:tab/>
        <w:t>________________</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u w:val="single"/>
        </w:rPr>
        <w:tab/>
        <w:t xml:space="preserve">            ФИО</w:t>
      </w:r>
      <w:r>
        <w:rPr>
          <w:rFonts w:ascii="Times New Roman" w:hAnsi="Times New Roman"/>
          <w:color w:val="000000"/>
          <w:sz w:val="24"/>
          <w:szCs w:val="24"/>
          <w:u w:val="single"/>
        </w:rPr>
        <w:tab/>
        <w:t>___________</w:t>
      </w:r>
    </w:p>
    <w:p w:rsidR="00F4126B" w:rsidRPr="003364EB" w:rsidRDefault="00F4126B" w:rsidP="00F4126B">
      <w:pPr>
        <w:widowControl w:val="0"/>
        <w:spacing w:after="0" w:line="240" w:lineRule="auto"/>
        <w:ind w:left="2832" w:firstLine="708"/>
        <w:rPr>
          <w:rFonts w:ascii="Times New Roman" w:hAnsi="Times New Roman"/>
          <w:color w:val="000000"/>
          <w:sz w:val="20"/>
          <w:szCs w:val="20"/>
        </w:rPr>
      </w:pPr>
      <w:r w:rsidRPr="003364EB">
        <w:rPr>
          <w:rFonts w:ascii="Times New Roman" w:hAnsi="Times New Roman"/>
          <w:color w:val="000000"/>
          <w:sz w:val="20"/>
          <w:szCs w:val="20"/>
        </w:rPr>
        <w:lastRenderedPageBreak/>
        <w:t>(подпись)</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sidRPr="003364EB">
        <w:rPr>
          <w:rFonts w:ascii="Times New Roman" w:hAnsi="Times New Roman"/>
          <w:color w:val="000000"/>
          <w:sz w:val="20"/>
          <w:szCs w:val="20"/>
        </w:rPr>
        <w:t>(фамилия, инициалы)</w:t>
      </w:r>
    </w:p>
    <w:p w:rsidR="00F4126B" w:rsidRPr="003364EB" w:rsidRDefault="00F4126B" w:rsidP="00F4126B">
      <w:pPr>
        <w:widowControl w:val="0"/>
        <w:spacing w:after="0" w:line="240" w:lineRule="auto"/>
        <w:jc w:val="both"/>
        <w:rPr>
          <w:rFonts w:ascii="Times New Roman" w:hAnsi="Times New Roman"/>
          <w:color w:val="000000"/>
          <w:sz w:val="24"/>
          <w:szCs w:val="24"/>
          <w:u w:val="single"/>
        </w:rPr>
      </w:pPr>
      <w:r w:rsidRPr="003364EB">
        <w:rPr>
          <w:rFonts w:ascii="Times New Roman" w:hAnsi="Times New Roman"/>
          <w:color w:val="000000"/>
          <w:sz w:val="24"/>
          <w:szCs w:val="24"/>
        </w:rPr>
        <w:t>Члены комиссии</w:t>
      </w:r>
      <w:r>
        <w:rPr>
          <w:rFonts w:ascii="Times New Roman" w:hAnsi="Times New Roman"/>
          <w:color w:val="000000"/>
          <w:sz w:val="24"/>
          <w:szCs w:val="24"/>
        </w:rPr>
        <w:tab/>
      </w:r>
      <w:r>
        <w:rPr>
          <w:rFonts w:ascii="Times New Roman" w:hAnsi="Times New Roman"/>
          <w:color w:val="000000"/>
          <w:sz w:val="24"/>
          <w:szCs w:val="24"/>
        </w:rPr>
        <w:tab/>
      </w:r>
      <w:r w:rsidRPr="003364EB">
        <w:rPr>
          <w:rFonts w:ascii="Times New Roman" w:hAnsi="Times New Roman"/>
          <w:color w:val="000000"/>
          <w:sz w:val="24"/>
          <w:szCs w:val="24"/>
        </w:rPr>
        <w:t>________________</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u w:val="single"/>
        </w:rPr>
        <w:t xml:space="preserve">                 __ФИО       </w:t>
      </w:r>
      <w:r>
        <w:rPr>
          <w:rFonts w:ascii="Times New Roman" w:hAnsi="Times New Roman"/>
          <w:color w:val="000000"/>
          <w:sz w:val="24"/>
          <w:szCs w:val="24"/>
          <w:u w:val="single"/>
        </w:rPr>
        <w:tab/>
      </w:r>
      <w:r>
        <w:rPr>
          <w:rFonts w:ascii="Times New Roman" w:hAnsi="Times New Roman"/>
          <w:color w:val="000000"/>
          <w:sz w:val="24"/>
          <w:szCs w:val="24"/>
          <w:u w:val="single"/>
        </w:rPr>
        <w:tab/>
      </w:r>
    </w:p>
    <w:p w:rsidR="00F4126B" w:rsidRPr="003364EB" w:rsidRDefault="00F4126B" w:rsidP="00F4126B">
      <w:pPr>
        <w:widowControl w:val="0"/>
        <w:spacing w:after="0" w:line="240" w:lineRule="auto"/>
        <w:ind w:left="3540"/>
        <w:rPr>
          <w:rFonts w:ascii="Times New Roman" w:hAnsi="Times New Roman"/>
          <w:color w:val="000000"/>
          <w:sz w:val="20"/>
          <w:szCs w:val="20"/>
        </w:rPr>
      </w:pPr>
      <w:r w:rsidRPr="003364EB">
        <w:rPr>
          <w:rFonts w:ascii="Times New Roman" w:hAnsi="Times New Roman"/>
          <w:color w:val="000000"/>
          <w:sz w:val="20"/>
          <w:szCs w:val="20"/>
        </w:rPr>
        <w:t>(подпись)</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sidRPr="003364EB">
        <w:rPr>
          <w:rFonts w:ascii="Times New Roman" w:hAnsi="Times New Roman"/>
          <w:color w:val="000000"/>
          <w:sz w:val="20"/>
          <w:szCs w:val="20"/>
        </w:rPr>
        <w:t>(фамилии, инициалы)</w:t>
      </w:r>
    </w:p>
    <w:p w:rsidR="00F4126B" w:rsidRPr="003364EB" w:rsidRDefault="00F4126B" w:rsidP="00F4126B">
      <w:pPr>
        <w:widowControl w:val="0"/>
        <w:spacing w:after="0" w:line="240" w:lineRule="auto"/>
        <w:ind w:left="2124" w:firstLine="708"/>
        <w:rPr>
          <w:rFonts w:ascii="Times New Roman" w:hAnsi="Times New Roman"/>
          <w:color w:val="000000"/>
          <w:sz w:val="24"/>
          <w:szCs w:val="24"/>
          <w:u w:val="single"/>
        </w:rPr>
      </w:pPr>
      <w:r>
        <w:rPr>
          <w:rFonts w:ascii="Times New Roman" w:hAnsi="Times New Roman"/>
          <w:color w:val="000000"/>
          <w:sz w:val="24"/>
          <w:szCs w:val="24"/>
        </w:rPr>
        <w:t xml:space="preserve">________________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u w:val="single"/>
        </w:rPr>
        <w:t xml:space="preserve">                      ФИО      </w:t>
      </w:r>
      <w:r>
        <w:rPr>
          <w:rFonts w:ascii="Times New Roman" w:hAnsi="Times New Roman"/>
          <w:color w:val="000000"/>
          <w:sz w:val="24"/>
          <w:szCs w:val="24"/>
          <w:u w:val="single"/>
        </w:rPr>
        <w:tab/>
      </w:r>
      <w:r>
        <w:rPr>
          <w:rFonts w:ascii="Times New Roman" w:hAnsi="Times New Roman"/>
          <w:color w:val="000000"/>
          <w:sz w:val="24"/>
          <w:szCs w:val="24"/>
          <w:u w:val="single"/>
        </w:rPr>
        <w:tab/>
      </w:r>
    </w:p>
    <w:p w:rsidR="00F4126B" w:rsidRDefault="00F4126B" w:rsidP="00F4126B">
      <w:pPr>
        <w:widowControl w:val="0"/>
        <w:spacing w:after="0" w:line="240" w:lineRule="auto"/>
        <w:ind w:left="3540"/>
        <w:rPr>
          <w:rFonts w:ascii="Times New Roman" w:hAnsi="Times New Roman"/>
          <w:color w:val="000000"/>
          <w:sz w:val="20"/>
          <w:szCs w:val="20"/>
        </w:rPr>
      </w:pPr>
      <w:r w:rsidRPr="003364EB">
        <w:rPr>
          <w:rFonts w:ascii="Times New Roman" w:hAnsi="Times New Roman"/>
          <w:color w:val="000000"/>
          <w:sz w:val="20"/>
          <w:szCs w:val="20"/>
        </w:rPr>
        <w:t>(подпись)</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sidRPr="003364EB">
        <w:rPr>
          <w:rFonts w:ascii="Times New Roman" w:hAnsi="Times New Roman"/>
          <w:color w:val="000000"/>
          <w:sz w:val="20"/>
          <w:szCs w:val="20"/>
        </w:rPr>
        <w:t>(фамилии, инициалы)</w:t>
      </w:r>
    </w:p>
    <w:p w:rsidR="00F4126B" w:rsidRPr="003364EB" w:rsidRDefault="00F4126B" w:rsidP="00F4126B">
      <w:pPr>
        <w:widowControl w:val="0"/>
        <w:spacing w:after="0" w:line="240" w:lineRule="auto"/>
        <w:ind w:left="2124" w:firstLine="708"/>
        <w:rPr>
          <w:rFonts w:ascii="Times New Roman" w:hAnsi="Times New Roman"/>
          <w:color w:val="000000"/>
          <w:sz w:val="24"/>
          <w:szCs w:val="24"/>
          <w:u w:val="single"/>
        </w:rPr>
      </w:pPr>
      <w:r>
        <w:rPr>
          <w:rFonts w:ascii="Times New Roman" w:hAnsi="Times New Roman"/>
          <w:color w:val="000000"/>
          <w:sz w:val="24"/>
          <w:szCs w:val="24"/>
          <w:u w:val="single"/>
        </w:rPr>
        <w:t xml:space="preserve">                                                                                  ФИО      </w:t>
      </w:r>
      <w:r>
        <w:rPr>
          <w:rFonts w:ascii="Times New Roman" w:hAnsi="Times New Roman"/>
          <w:color w:val="000000"/>
          <w:sz w:val="24"/>
          <w:szCs w:val="24"/>
          <w:u w:val="single"/>
        </w:rPr>
        <w:tab/>
      </w:r>
      <w:r>
        <w:rPr>
          <w:rFonts w:ascii="Times New Roman" w:hAnsi="Times New Roman"/>
          <w:color w:val="000000"/>
          <w:sz w:val="24"/>
          <w:szCs w:val="24"/>
          <w:u w:val="single"/>
        </w:rPr>
        <w:tab/>
      </w:r>
    </w:p>
    <w:p w:rsidR="00F4126B" w:rsidRPr="00891D49" w:rsidRDefault="00F4126B" w:rsidP="00F4126B">
      <w:pPr>
        <w:widowControl w:val="0"/>
        <w:spacing w:after="0" w:line="240" w:lineRule="auto"/>
        <w:ind w:left="3540"/>
        <w:rPr>
          <w:rFonts w:ascii="Times New Roman" w:hAnsi="Times New Roman"/>
          <w:color w:val="000000"/>
          <w:sz w:val="20"/>
          <w:szCs w:val="20"/>
        </w:rPr>
      </w:pPr>
      <w:r w:rsidRPr="003364EB">
        <w:rPr>
          <w:rFonts w:ascii="Times New Roman" w:hAnsi="Times New Roman"/>
          <w:color w:val="000000"/>
          <w:sz w:val="20"/>
          <w:szCs w:val="20"/>
        </w:rPr>
        <w:t>(подпись)</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sidRPr="003364EB">
        <w:rPr>
          <w:rFonts w:ascii="Times New Roman" w:hAnsi="Times New Roman"/>
          <w:color w:val="000000"/>
          <w:sz w:val="20"/>
          <w:szCs w:val="20"/>
        </w:rPr>
        <w:t>(фамилии, инициалы)</w:t>
      </w:r>
    </w:p>
    <w:p w:rsidR="00F4126B" w:rsidRPr="00891D49" w:rsidRDefault="00F4126B" w:rsidP="00F4126B">
      <w:pPr>
        <w:widowControl w:val="0"/>
        <w:spacing w:after="0" w:line="240" w:lineRule="auto"/>
        <w:ind w:left="3540"/>
        <w:rPr>
          <w:rFonts w:ascii="Times New Roman" w:hAnsi="Times New Roman"/>
          <w:color w:val="000000"/>
          <w:sz w:val="20"/>
          <w:szCs w:val="20"/>
        </w:rPr>
      </w:pPr>
    </w:p>
    <w:p w:rsidR="00182DAA" w:rsidRDefault="00182DAA">
      <w:pPr>
        <w:rPr>
          <w:rFonts w:ascii="Times New Roman" w:hAnsi="Times New Roman" w:cs="Times New Roman"/>
          <w:sz w:val="24"/>
          <w:szCs w:val="24"/>
        </w:rPr>
      </w:pPr>
    </w:p>
    <w:p w:rsidR="00D523C3" w:rsidRDefault="00D523C3">
      <w:pPr>
        <w:rPr>
          <w:rFonts w:ascii="Times New Roman" w:hAnsi="Times New Roman" w:cs="Times New Roman"/>
          <w:sz w:val="24"/>
          <w:szCs w:val="24"/>
        </w:rPr>
      </w:pPr>
    </w:p>
    <w:p w:rsidR="00D523C3" w:rsidRPr="00F4126B" w:rsidRDefault="00D523C3" w:rsidP="00D523C3">
      <w:pPr>
        <w:shd w:val="clear" w:color="auto" w:fill="FFFFFF"/>
        <w:spacing w:after="0" w:line="351" w:lineRule="atLeast"/>
        <w:jc w:val="both"/>
        <w:textAlignment w:val="baseline"/>
        <w:rPr>
          <w:rFonts w:ascii="inherit" w:eastAsia="Times New Roman" w:hAnsi="inherit" w:cs="Times New Roman"/>
          <w:i/>
          <w:iCs/>
          <w:color w:val="1E2120"/>
          <w:sz w:val="27"/>
          <w:szCs w:val="27"/>
          <w:bdr w:val="none" w:sz="0" w:space="0" w:color="auto" w:frame="1"/>
          <w:lang w:eastAsia="ru-RU"/>
        </w:rPr>
      </w:pPr>
      <w:r>
        <w:rPr>
          <w:rFonts w:ascii="inherit" w:eastAsia="Times New Roman" w:hAnsi="inherit" w:cs="Times New Roman"/>
          <w:i/>
          <w:iCs/>
          <w:color w:val="1E2120"/>
          <w:sz w:val="27"/>
          <w:szCs w:val="27"/>
          <w:bdr w:val="none" w:sz="0" w:space="0" w:color="auto" w:frame="1"/>
          <w:lang w:eastAsia="ru-RU"/>
        </w:rPr>
        <w:t xml:space="preserve">Билеты разработал </w:t>
      </w:r>
      <w:r w:rsidR="00F4126B">
        <w:rPr>
          <w:rFonts w:ascii="inherit" w:eastAsia="Times New Roman" w:hAnsi="inherit" w:cs="Times New Roman"/>
          <w:i/>
          <w:iCs/>
          <w:color w:val="1E2120"/>
          <w:sz w:val="27"/>
          <w:szCs w:val="27"/>
          <w:bdr w:val="none" w:sz="0" w:space="0" w:color="auto" w:frame="1"/>
          <w:lang w:eastAsia="ru-RU"/>
        </w:rPr>
        <w:t xml:space="preserve">и систематизировал в образовательные учреждения Внештатный технический инспектор </w:t>
      </w:r>
      <w:r>
        <w:rPr>
          <w:rFonts w:ascii="inherit" w:eastAsia="Times New Roman" w:hAnsi="inherit" w:cs="Times New Roman"/>
          <w:i/>
          <w:iCs/>
          <w:color w:val="1E2120"/>
          <w:sz w:val="27"/>
          <w:szCs w:val="27"/>
          <w:bdr w:val="none" w:sz="0" w:space="0" w:color="auto" w:frame="1"/>
          <w:lang w:eastAsia="ru-RU"/>
        </w:rPr>
        <w:t>труда</w:t>
      </w:r>
      <w:r w:rsidR="00F4126B">
        <w:rPr>
          <w:rFonts w:ascii="inherit" w:eastAsia="Times New Roman" w:hAnsi="inherit" w:cs="Times New Roman"/>
          <w:i/>
          <w:iCs/>
          <w:color w:val="1E2120"/>
          <w:sz w:val="27"/>
          <w:szCs w:val="27"/>
          <w:bdr w:val="none" w:sz="0" w:space="0" w:color="auto" w:frame="1"/>
          <w:lang w:eastAsia="ru-RU"/>
        </w:rPr>
        <w:t xml:space="preserve"> </w:t>
      </w:r>
      <w:proofErr w:type="spellStart"/>
      <w:r w:rsidR="00F4126B">
        <w:rPr>
          <w:rFonts w:ascii="inherit" w:eastAsia="Times New Roman" w:hAnsi="inherit" w:cs="Times New Roman"/>
          <w:i/>
          <w:iCs/>
          <w:color w:val="1E2120"/>
          <w:sz w:val="27"/>
          <w:szCs w:val="27"/>
          <w:bdr w:val="none" w:sz="0" w:space="0" w:color="auto" w:frame="1"/>
          <w:lang w:eastAsia="ru-RU"/>
        </w:rPr>
        <w:t>Альметьевской</w:t>
      </w:r>
      <w:proofErr w:type="spellEnd"/>
      <w:r w:rsidR="00F4126B">
        <w:rPr>
          <w:rFonts w:ascii="inherit" w:eastAsia="Times New Roman" w:hAnsi="inherit" w:cs="Times New Roman"/>
          <w:i/>
          <w:iCs/>
          <w:color w:val="1E2120"/>
          <w:sz w:val="27"/>
          <w:szCs w:val="27"/>
          <w:bdr w:val="none" w:sz="0" w:space="0" w:color="auto" w:frame="1"/>
          <w:lang w:eastAsia="ru-RU"/>
        </w:rPr>
        <w:t xml:space="preserve"> территориальной организации Общероссийского профсоюза образования </w:t>
      </w:r>
      <w:r>
        <w:rPr>
          <w:rFonts w:ascii="inherit" w:eastAsia="Times New Roman" w:hAnsi="inherit" w:cs="Times New Roman"/>
          <w:i/>
          <w:iCs/>
          <w:color w:val="1E2120"/>
          <w:sz w:val="27"/>
          <w:szCs w:val="27"/>
          <w:bdr w:val="none" w:sz="0" w:space="0" w:color="auto" w:frame="1"/>
          <w:lang w:eastAsia="ru-RU"/>
        </w:rPr>
        <w:t xml:space="preserve">/ </w:t>
      </w:r>
      <w:proofErr w:type="spellStart"/>
      <w:r>
        <w:rPr>
          <w:rFonts w:ascii="inherit" w:eastAsia="Times New Roman" w:hAnsi="inherit" w:cs="Times New Roman"/>
          <w:i/>
          <w:iCs/>
          <w:color w:val="1E2120"/>
          <w:sz w:val="27"/>
          <w:szCs w:val="27"/>
          <w:bdr w:val="none" w:sz="0" w:space="0" w:color="auto" w:frame="1"/>
          <w:lang w:eastAsia="ru-RU"/>
        </w:rPr>
        <w:t>Саляхов</w:t>
      </w:r>
      <w:proofErr w:type="spellEnd"/>
      <w:r>
        <w:rPr>
          <w:rFonts w:ascii="inherit" w:eastAsia="Times New Roman" w:hAnsi="inherit" w:cs="Times New Roman"/>
          <w:i/>
          <w:iCs/>
          <w:color w:val="1E2120"/>
          <w:sz w:val="27"/>
          <w:szCs w:val="27"/>
          <w:bdr w:val="none" w:sz="0" w:space="0" w:color="auto" w:frame="1"/>
          <w:lang w:eastAsia="ru-RU"/>
        </w:rPr>
        <w:t xml:space="preserve"> Р.Р. /</w:t>
      </w:r>
    </w:p>
    <w:p w:rsidR="00D523C3" w:rsidRDefault="00D523C3" w:rsidP="00D523C3"/>
    <w:p w:rsidR="00D523C3" w:rsidRPr="00D523C3" w:rsidRDefault="00D523C3">
      <w:pPr>
        <w:rPr>
          <w:rFonts w:ascii="Times New Roman" w:hAnsi="Times New Roman" w:cs="Times New Roman"/>
          <w:sz w:val="24"/>
          <w:szCs w:val="24"/>
        </w:rPr>
      </w:pPr>
    </w:p>
    <w:sectPr w:rsidR="00D523C3" w:rsidRPr="00D523C3" w:rsidSect="00D876A4">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inheri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C59D8"/>
    <w:multiLevelType w:val="multilevel"/>
    <w:tmpl w:val="038A2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28A21A1"/>
    <w:multiLevelType w:val="multilevel"/>
    <w:tmpl w:val="B6F2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384043E"/>
    <w:multiLevelType w:val="multilevel"/>
    <w:tmpl w:val="B98A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3F62C0D"/>
    <w:multiLevelType w:val="multilevel"/>
    <w:tmpl w:val="5866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6A92851"/>
    <w:multiLevelType w:val="multilevel"/>
    <w:tmpl w:val="AB44D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CA36C18"/>
    <w:multiLevelType w:val="multilevel"/>
    <w:tmpl w:val="61706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FF54DFA"/>
    <w:multiLevelType w:val="multilevel"/>
    <w:tmpl w:val="8EC47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31F4C6A"/>
    <w:multiLevelType w:val="multilevel"/>
    <w:tmpl w:val="AB3E0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3FD13E3"/>
    <w:multiLevelType w:val="multilevel"/>
    <w:tmpl w:val="63508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4A93C3F"/>
    <w:multiLevelType w:val="multilevel"/>
    <w:tmpl w:val="F34A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5D40B3E"/>
    <w:multiLevelType w:val="multilevel"/>
    <w:tmpl w:val="03926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80072BD"/>
    <w:multiLevelType w:val="multilevel"/>
    <w:tmpl w:val="1D964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8E415D7"/>
    <w:multiLevelType w:val="multilevel"/>
    <w:tmpl w:val="3E64C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91029B7"/>
    <w:multiLevelType w:val="multilevel"/>
    <w:tmpl w:val="3D80C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F2D2AE8"/>
    <w:multiLevelType w:val="multilevel"/>
    <w:tmpl w:val="5D16A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32159D3"/>
    <w:multiLevelType w:val="multilevel"/>
    <w:tmpl w:val="9CD41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42F4613"/>
    <w:multiLevelType w:val="multilevel"/>
    <w:tmpl w:val="FA565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44A7085"/>
    <w:multiLevelType w:val="multilevel"/>
    <w:tmpl w:val="F2682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60F53E4"/>
    <w:multiLevelType w:val="multilevel"/>
    <w:tmpl w:val="150A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9317985"/>
    <w:multiLevelType w:val="multilevel"/>
    <w:tmpl w:val="6ABAE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AEA1071"/>
    <w:multiLevelType w:val="multilevel"/>
    <w:tmpl w:val="D446F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B02243C"/>
    <w:multiLevelType w:val="multilevel"/>
    <w:tmpl w:val="7D8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EC3195F"/>
    <w:multiLevelType w:val="multilevel"/>
    <w:tmpl w:val="11CA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F00530B"/>
    <w:multiLevelType w:val="multilevel"/>
    <w:tmpl w:val="42FC3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2F4A592A"/>
    <w:multiLevelType w:val="multilevel"/>
    <w:tmpl w:val="C2E8B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2F533425"/>
    <w:multiLevelType w:val="multilevel"/>
    <w:tmpl w:val="64A47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300330B1"/>
    <w:multiLevelType w:val="multilevel"/>
    <w:tmpl w:val="6B10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37156893"/>
    <w:multiLevelType w:val="multilevel"/>
    <w:tmpl w:val="41246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3E7F4405"/>
    <w:multiLevelType w:val="multilevel"/>
    <w:tmpl w:val="87DA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1551C7B"/>
    <w:multiLevelType w:val="multilevel"/>
    <w:tmpl w:val="8E6E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41A51018"/>
    <w:multiLevelType w:val="multilevel"/>
    <w:tmpl w:val="32426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4B605568"/>
    <w:multiLevelType w:val="multilevel"/>
    <w:tmpl w:val="916EC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4DB60A03"/>
    <w:multiLevelType w:val="multilevel"/>
    <w:tmpl w:val="9B98A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4E251BED"/>
    <w:multiLevelType w:val="multilevel"/>
    <w:tmpl w:val="EE781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4F401970"/>
    <w:multiLevelType w:val="multilevel"/>
    <w:tmpl w:val="32E86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072779D"/>
    <w:multiLevelType w:val="multilevel"/>
    <w:tmpl w:val="166C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0E11F52"/>
    <w:multiLevelType w:val="multilevel"/>
    <w:tmpl w:val="AB56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529F52FB"/>
    <w:multiLevelType w:val="multilevel"/>
    <w:tmpl w:val="791A5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3540BC0"/>
    <w:multiLevelType w:val="multilevel"/>
    <w:tmpl w:val="D038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538B43AE"/>
    <w:multiLevelType w:val="multilevel"/>
    <w:tmpl w:val="5EB6F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54493FA8"/>
    <w:multiLevelType w:val="multilevel"/>
    <w:tmpl w:val="9340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565076CF"/>
    <w:multiLevelType w:val="multilevel"/>
    <w:tmpl w:val="491C3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56FF49F2"/>
    <w:multiLevelType w:val="multilevel"/>
    <w:tmpl w:val="3FB69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5B191417"/>
    <w:multiLevelType w:val="multilevel"/>
    <w:tmpl w:val="E6085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5CC23940"/>
    <w:multiLevelType w:val="multilevel"/>
    <w:tmpl w:val="FCCA7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60C945D1"/>
    <w:multiLevelType w:val="multilevel"/>
    <w:tmpl w:val="5C9C4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64D174A1"/>
    <w:multiLevelType w:val="multilevel"/>
    <w:tmpl w:val="4CD4C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64F267E3"/>
    <w:multiLevelType w:val="multilevel"/>
    <w:tmpl w:val="5FA22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65D4310B"/>
    <w:multiLevelType w:val="multilevel"/>
    <w:tmpl w:val="3FB6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68460C4D"/>
    <w:multiLevelType w:val="multilevel"/>
    <w:tmpl w:val="0C7C5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689C06A5"/>
    <w:multiLevelType w:val="multilevel"/>
    <w:tmpl w:val="49000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6A9E77DE"/>
    <w:multiLevelType w:val="multilevel"/>
    <w:tmpl w:val="BA74A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702E6B45"/>
    <w:multiLevelType w:val="multilevel"/>
    <w:tmpl w:val="0B261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70D44F55"/>
    <w:multiLevelType w:val="multilevel"/>
    <w:tmpl w:val="5896C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71284D38"/>
    <w:multiLevelType w:val="multilevel"/>
    <w:tmpl w:val="439E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76B30757"/>
    <w:multiLevelType w:val="multilevel"/>
    <w:tmpl w:val="63C0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77EE33CC"/>
    <w:multiLevelType w:val="multilevel"/>
    <w:tmpl w:val="B2028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7B9E1D50"/>
    <w:multiLevelType w:val="multilevel"/>
    <w:tmpl w:val="6BC6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7C8127DB"/>
    <w:multiLevelType w:val="multilevel"/>
    <w:tmpl w:val="72F83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7E513299"/>
    <w:multiLevelType w:val="multilevel"/>
    <w:tmpl w:val="9E0A5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2"/>
  </w:num>
  <w:num w:numId="2">
    <w:abstractNumId w:val="30"/>
  </w:num>
  <w:num w:numId="3">
    <w:abstractNumId w:val="9"/>
  </w:num>
  <w:num w:numId="4">
    <w:abstractNumId w:val="15"/>
  </w:num>
  <w:num w:numId="5">
    <w:abstractNumId w:val="3"/>
  </w:num>
  <w:num w:numId="6">
    <w:abstractNumId w:val="1"/>
  </w:num>
  <w:num w:numId="7">
    <w:abstractNumId w:val="24"/>
  </w:num>
  <w:num w:numId="8">
    <w:abstractNumId w:val="53"/>
  </w:num>
  <w:num w:numId="9">
    <w:abstractNumId w:val="42"/>
  </w:num>
  <w:num w:numId="10">
    <w:abstractNumId w:val="13"/>
  </w:num>
  <w:num w:numId="11">
    <w:abstractNumId w:val="26"/>
  </w:num>
  <w:num w:numId="12">
    <w:abstractNumId w:val="18"/>
  </w:num>
  <w:num w:numId="13">
    <w:abstractNumId w:val="19"/>
  </w:num>
  <w:num w:numId="14">
    <w:abstractNumId w:val="38"/>
  </w:num>
  <w:num w:numId="15">
    <w:abstractNumId w:val="32"/>
  </w:num>
  <w:num w:numId="16">
    <w:abstractNumId w:val="40"/>
  </w:num>
  <w:num w:numId="17">
    <w:abstractNumId w:val="46"/>
  </w:num>
  <w:num w:numId="18">
    <w:abstractNumId w:val="20"/>
  </w:num>
  <w:num w:numId="19">
    <w:abstractNumId w:val="4"/>
  </w:num>
  <w:num w:numId="20">
    <w:abstractNumId w:val="31"/>
  </w:num>
  <w:num w:numId="21">
    <w:abstractNumId w:val="17"/>
  </w:num>
  <w:num w:numId="22">
    <w:abstractNumId w:val="28"/>
  </w:num>
  <w:num w:numId="23">
    <w:abstractNumId w:val="10"/>
  </w:num>
  <w:num w:numId="24">
    <w:abstractNumId w:val="41"/>
  </w:num>
  <w:num w:numId="25">
    <w:abstractNumId w:val="36"/>
  </w:num>
  <w:num w:numId="26">
    <w:abstractNumId w:val="16"/>
  </w:num>
  <w:num w:numId="27">
    <w:abstractNumId w:val="57"/>
  </w:num>
  <w:num w:numId="28">
    <w:abstractNumId w:val="5"/>
  </w:num>
  <w:num w:numId="29">
    <w:abstractNumId w:val="6"/>
  </w:num>
  <w:num w:numId="30">
    <w:abstractNumId w:val="44"/>
  </w:num>
  <w:num w:numId="31">
    <w:abstractNumId w:val="39"/>
  </w:num>
  <w:num w:numId="32">
    <w:abstractNumId w:val="54"/>
  </w:num>
  <w:num w:numId="33">
    <w:abstractNumId w:val="12"/>
  </w:num>
  <w:num w:numId="34">
    <w:abstractNumId w:val="27"/>
  </w:num>
  <w:num w:numId="35">
    <w:abstractNumId w:val="0"/>
  </w:num>
  <w:num w:numId="36">
    <w:abstractNumId w:val="45"/>
  </w:num>
  <w:num w:numId="37">
    <w:abstractNumId w:val="49"/>
  </w:num>
  <w:num w:numId="38">
    <w:abstractNumId w:val="21"/>
  </w:num>
  <w:num w:numId="39">
    <w:abstractNumId w:val="35"/>
  </w:num>
  <w:num w:numId="40">
    <w:abstractNumId w:val="48"/>
  </w:num>
  <w:num w:numId="41">
    <w:abstractNumId w:val="59"/>
  </w:num>
  <w:num w:numId="42">
    <w:abstractNumId w:val="55"/>
  </w:num>
  <w:num w:numId="43">
    <w:abstractNumId w:val="47"/>
  </w:num>
  <w:num w:numId="44">
    <w:abstractNumId w:val="56"/>
  </w:num>
  <w:num w:numId="45">
    <w:abstractNumId w:val="37"/>
  </w:num>
  <w:num w:numId="46">
    <w:abstractNumId w:val="7"/>
  </w:num>
  <w:num w:numId="47">
    <w:abstractNumId w:val="11"/>
  </w:num>
  <w:num w:numId="48">
    <w:abstractNumId w:val="33"/>
  </w:num>
  <w:num w:numId="49">
    <w:abstractNumId w:val="51"/>
  </w:num>
  <w:num w:numId="50">
    <w:abstractNumId w:val="22"/>
  </w:num>
  <w:num w:numId="51">
    <w:abstractNumId w:val="8"/>
  </w:num>
  <w:num w:numId="52">
    <w:abstractNumId w:val="34"/>
  </w:num>
  <w:num w:numId="53">
    <w:abstractNumId w:val="2"/>
  </w:num>
  <w:num w:numId="54">
    <w:abstractNumId w:val="14"/>
  </w:num>
  <w:num w:numId="55">
    <w:abstractNumId w:val="58"/>
  </w:num>
  <w:num w:numId="56">
    <w:abstractNumId w:val="29"/>
  </w:num>
  <w:num w:numId="57">
    <w:abstractNumId w:val="25"/>
  </w:num>
  <w:num w:numId="58">
    <w:abstractNumId w:val="43"/>
  </w:num>
  <w:num w:numId="59">
    <w:abstractNumId w:val="23"/>
  </w:num>
  <w:num w:numId="60">
    <w:abstractNumId w:val="50"/>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92E31"/>
    <w:rsid w:val="00092E31"/>
    <w:rsid w:val="00182DAA"/>
    <w:rsid w:val="00292169"/>
    <w:rsid w:val="00470337"/>
    <w:rsid w:val="0095501E"/>
    <w:rsid w:val="00980660"/>
    <w:rsid w:val="00A15279"/>
    <w:rsid w:val="00BD618A"/>
    <w:rsid w:val="00D523C3"/>
    <w:rsid w:val="00D876A4"/>
    <w:rsid w:val="00F40042"/>
    <w:rsid w:val="00F412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16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523C3"/>
    <w:rPr>
      <w:color w:val="0563C1" w:themeColor="hyperlink"/>
      <w:u w:val="single"/>
    </w:rPr>
  </w:style>
  <w:style w:type="paragraph" w:customStyle="1" w:styleId="ConsPlusNonformat">
    <w:name w:val="ConsPlusNonformat"/>
    <w:uiPriority w:val="99"/>
    <w:rsid w:val="00F412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4">
    <w:name w:val="Body Text"/>
    <w:basedOn w:val="a"/>
    <w:link w:val="a5"/>
    <w:uiPriority w:val="99"/>
    <w:unhideWhenUsed/>
    <w:rsid w:val="00F4126B"/>
    <w:pPr>
      <w:autoSpaceDE w:val="0"/>
      <w:autoSpaceDN w:val="0"/>
      <w:spacing w:after="120" w:line="240" w:lineRule="auto"/>
    </w:pPr>
    <w:rPr>
      <w:rFonts w:ascii="Times New Roman" w:eastAsia="Times New Roman" w:hAnsi="Times New Roman" w:cs="Times New Roman"/>
      <w:sz w:val="20"/>
      <w:szCs w:val="20"/>
      <w:lang w:eastAsia="ru-RU"/>
    </w:rPr>
  </w:style>
  <w:style w:type="character" w:customStyle="1" w:styleId="a5">
    <w:name w:val="Основной текст Знак"/>
    <w:basedOn w:val="a0"/>
    <w:link w:val="a4"/>
    <w:uiPriority w:val="99"/>
    <w:rsid w:val="00F4126B"/>
    <w:rPr>
      <w:rFonts w:ascii="Times New Roman" w:eastAsia="Times New Roman" w:hAnsi="Times New Roman" w:cs="Times New Roman"/>
      <w:sz w:val="20"/>
      <w:szCs w:val="20"/>
      <w:lang w:eastAsia="ru-RU"/>
    </w:rPr>
  </w:style>
  <w:style w:type="character" w:customStyle="1" w:styleId="4">
    <w:name w:val="Основной текст (4)"/>
    <w:basedOn w:val="a0"/>
    <w:link w:val="41"/>
    <w:uiPriority w:val="99"/>
    <w:locked/>
    <w:rsid w:val="00F4126B"/>
    <w:rPr>
      <w:rFonts w:ascii="Times New Roman" w:hAnsi="Times New Roman" w:cs="Times New Roman"/>
      <w:shd w:val="clear" w:color="auto" w:fill="FFFFFF"/>
    </w:rPr>
  </w:style>
  <w:style w:type="paragraph" w:customStyle="1" w:styleId="41">
    <w:name w:val="Основной текст (4)1"/>
    <w:basedOn w:val="a"/>
    <w:link w:val="4"/>
    <w:uiPriority w:val="99"/>
    <w:rsid w:val="00F4126B"/>
    <w:pPr>
      <w:shd w:val="clear" w:color="auto" w:fill="FFFFFF"/>
      <w:spacing w:after="0" w:line="214" w:lineRule="exact"/>
      <w:ind w:firstLine="260"/>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2057585934">
      <w:bodyDiv w:val="1"/>
      <w:marLeft w:val="0"/>
      <w:marRight w:val="0"/>
      <w:marTop w:val="0"/>
      <w:marBottom w:val="0"/>
      <w:divBdr>
        <w:top w:val="none" w:sz="0" w:space="0" w:color="auto"/>
        <w:left w:val="none" w:sz="0" w:space="0" w:color="auto"/>
        <w:bottom w:val="none" w:sz="0" w:space="0" w:color="auto"/>
        <w:right w:val="none" w:sz="0" w:space="0" w:color="auto"/>
      </w:divBdr>
      <w:divsChild>
        <w:div w:id="1501389210">
          <w:marLeft w:val="0"/>
          <w:marRight w:val="0"/>
          <w:marTop w:val="75"/>
          <w:marBottom w:val="75"/>
          <w:divBdr>
            <w:top w:val="none" w:sz="0" w:space="0" w:color="auto"/>
            <w:left w:val="none" w:sz="0" w:space="0" w:color="auto"/>
            <w:bottom w:val="none" w:sz="0" w:space="0" w:color="auto"/>
            <w:right w:val="none" w:sz="0" w:space="0" w:color="auto"/>
          </w:divBdr>
          <w:divsChild>
            <w:div w:id="1863322814">
              <w:marLeft w:val="0"/>
              <w:marRight w:val="0"/>
              <w:marTop w:val="0"/>
              <w:marBottom w:val="0"/>
              <w:divBdr>
                <w:top w:val="none" w:sz="0" w:space="0" w:color="auto"/>
                <w:left w:val="none" w:sz="0" w:space="0" w:color="auto"/>
                <w:bottom w:val="none" w:sz="0" w:space="0" w:color="auto"/>
                <w:right w:val="none" w:sz="0" w:space="0" w:color="auto"/>
              </w:divBdr>
              <w:divsChild>
                <w:div w:id="1185830477">
                  <w:marLeft w:val="0"/>
                  <w:marRight w:val="0"/>
                  <w:marTop w:val="75"/>
                  <w:marBottom w:val="2"/>
                  <w:divBdr>
                    <w:top w:val="none" w:sz="0" w:space="0" w:color="auto"/>
                    <w:left w:val="none" w:sz="0" w:space="0" w:color="auto"/>
                    <w:bottom w:val="none" w:sz="0" w:space="0" w:color="auto"/>
                    <w:right w:val="none" w:sz="0" w:space="0" w:color="auto"/>
                  </w:divBdr>
                  <w:divsChild>
                    <w:div w:id="85735329">
                      <w:marLeft w:val="0"/>
                      <w:marRight w:val="0"/>
                      <w:marTop w:val="0"/>
                      <w:marBottom w:val="0"/>
                      <w:divBdr>
                        <w:top w:val="none" w:sz="0" w:space="0" w:color="auto"/>
                        <w:left w:val="none" w:sz="0" w:space="0" w:color="auto"/>
                        <w:bottom w:val="none" w:sz="0" w:space="0" w:color="auto"/>
                        <w:right w:val="none" w:sz="0" w:space="0" w:color="auto"/>
                      </w:divBdr>
                      <w:divsChild>
                        <w:div w:id="1084455848">
                          <w:marLeft w:val="0"/>
                          <w:marRight w:val="0"/>
                          <w:marTop w:val="0"/>
                          <w:marBottom w:val="0"/>
                          <w:divBdr>
                            <w:top w:val="none" w:sz="0" w:space="0" w:color="auto"/>
                            <w:left w:val="none" w:sz="0" w:space="0" w:color="auto"/>
                            <w:bottom w:val="none" w:sz="0" w:space="0" w:color="auto"/>
                            <w:right w:val="none" w:sz="0" w:space="0" w:color="auto"/>
                          </w:divBdr>
                          <w:divsChild>
                            <w:div w:id="1423793834">
                              <w:marLeft w:val="0"/>
                              <w:marRight w:val="0"/>
                              <w:marTop w:val="0"/>
                              <w:marBottom w:val="0"/>
                              <w:divBdr>
                                <w:top w:val="none" w:sz="0" w:space="0" w:color="auto"/>
                                <w:left w:val="none" w:sz="0" w:space="0" w:color="auto"/>
                                <w:bottom w:val="none" w:sz="0" w:space="0" w:color="auto"/>
                                <w:right w:val="none" w:sz="0" w:space="0" w:color="auto"/>
                              </w:divBdr>
                              <w:divsChild>
                                <w:div w:id="1752891424">
                                  <w:marLeft w:val="0"/>
                                  <w:marRight w:val="0"/>
                                  <w:marTop w:val="0"/>
                                  <w:marBottom w:val="0"/>
                                  <w:divBdr>
                                    <w:top w:val="none" w:sz="0" w:space="0" w:color="auto"/>
                                    <w:left w:val="none" w:sz="0" w:space="0" w:color="auto"/>
                                    <w:bottom w:val="none" w:sz="0" w:space="0" w:color="auto"/>
                                    <w:right w:val="none" w:sz="0" w:space="0" w:color="auto"/>
                                  </w:divBdr>
                                  <w:divsChild>
                                    <w:div w:id="1237134118">
                                      <w:marLeft w:val="0"/>
                                      <w:marRight w:val="0"/>
                                      <w:marTop w:val="0"/>
                                      <w:marBottom w:val="0"/>
                                      <w:divBdr>
                                        <w:top w:val="none" w:sz="0" w:space="0" w:color="auto"/>
                                        <w:left w:val="none" w:sz="0" w:space="0" w:color="auto"/>
                                        <w:bottom w:val="none" w:sz="0" w:space="0" w:color="auto"/>
                                        <w:right w:val="none" w:sz="0" w:space="0" w:color="auto"/>
                                      </w:divBdr>
                                      <w:divsChild>
                                        <w:div w:id="128062554">
                                          <w:marLeft w:val="0"/>
                                          <w:marRight w:val="0"/>
                                          <w:marTop w:val="0"/>
                                          <w:marBottom w:val="0"/>
                                          <w:divBdr>
                                            <w:top w:val="none" w:sz="0" w:space="0" w:color="auto"/>
                                            <w:left w:val="none" w:sz="0" w:space="0" w:color="auto"/>
                                            <w:bottom w:val="none" w:sz="0" w:space="0" w:color="auto"/>
                                            <w:right w:val="none" w:sz="0" w:space="0" w:color="auto"/>
                                          </w:divBdr>
                                          <w:divsChild>
                                            <w:div w:id="204417581">
                                              <w:marLeft w:val="0"/>
                                              <w:marRight w:val="0"/>
                                              <w:marTop w:val="0"/>
                                              <w:marBottom w:val="0"/>
                                              <w:divBdr>
                                                <w:top w:val="none" w:sz="0" w:space="0" w:color="auto"/>
                                                <w:left w:val="none" w:sz="0" w:space="0" w:color="auto"/>
                                                <w:bottom w:val="none" w:sz="0" w:space="0" w:color="auto"/>
                                                <w:right w:val="none" w:sz="0" w:space="0" w:color="auto"/>
                                              </w:divBdr>
                                              <w:divsChild>
                                                <w:div w:id="22679940">
                                                  <w:marLeft w:val="0"/>
                                                  <w:marRight w:val="0"/>
                                                  <w:marTop w:val="0"/>
                                                  <w:marBottom w:val="0"/>
                                                  <w:divBdr>
                                                    <w:top w:val="none" w:sz="0" w:space="0" w:color="auto"/>
                                                    <w:left w:val="none" w:sz="0" w:space="0" w:color="auto"/>
                                                    <w:bottom w:val="none" w:sz="0" w:space="0" w:color="auto"/>
                                                    <w:right w:val="none" w:sz="0" w:space="0" w:color="auto"/>
                                                  </w:divBdr>
                                                  <w:divsChild>
                                                    <w:div w:id="2132480514">
                                                      <w:marLeft w:val="0"/>
                                                      <w:marRight w:val="0"/>
                                                      <w:marTop w:val="0"/>
                                                      <w:marBottom w:val="0"/>
                                                      <w:divBdr>
                                                        <w:top w:val="none" w:sz="0" w:space="0" w:color="auto"/>
                                                        <w:left w:val="none" w:sz="0" w:space="0" w:color="auto"/>
                                                        <w:bottom w:val="none" w:sz="0" w:space="0" w:color="auto"/>
                                                        <w:right w:val="none" w:sz="0" w:space="0" w:color="auto"/>
                                                      </w:divBdr>
                                                    </w:div>
                                                    <w:div w:id="1292634731">
                                                      <w:marLeft w:val="0"/>
                                                      <w:marRight w:val="0"/>
                                                      <w:marTop w:val="0"/>
                                                      <w:marBottom w:val="0"/>
                                                      <w:divBdr>
                                                        <w:top w:val="none" w:sz="0" w:space="0" w:color="auto"/>
                                                        <w:left w:val="none" w:sz="0" w:space="0" w:color="auto"/>
                                                        <w:bottom w:val="none" w:sz="0" w:space="0" w:color="auto"/>
                                                        <w:right w:val="none" w:sz="0" w:space="0" w:color="auto"/>
                                                      </w:divBdr>
                                                      <w:divsChild>
                                                        <w:div w:id="112650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ohrana-tryda.com/node/305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11099</Words>
  <Characters>63268</Characters>
  <Application>Microsoft Office Word</Application>
  <DocSecurity>0</DocSecurity>
  <Lines>527</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2021-08-26T17:00:00Z</dcterms:created>
  <dcterms:modified xsi:type="dcterms:W3CDTF">2022-03-10T07:02:00Z</dcterms:modified>
</cp:coreProperties>
</file>